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33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14"/>
        <w:gridCol w:w="5241"/>
      </w:tblGrid>
      <w:tr w:rsidR="003920F0" w:rsidRPr="00213DC0" w:rsidDel="00F11CF2" w:rsidTr="00201EE5">
        <w:trPr>
          <w:trHeight w:hRule="exact" w:val="3706"/>
          <w:del w:id="0" w:author="Секретарь" w:date="2022-12-06T08:22:00Z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del w:id="1" w:author="Секретарь" w:date="2022-12-06T08:22:00Z"/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del w:id="2" w:author="Секретарь" w:date="2022-12-06T08:22:00Z">
              <w:r w:rsidDel="00F11CF2">
                <w:rPr>
                  <w:noProof/>
                  <w:lang w:eastAsia="ru-RU"/>
                </w:rPr>
                <w:drawing>
                  <wp:inline distT="0" distB="0" distL="0" distR="0">
                    <wp:extent cx="595630" cy="690880"/>
                    <wp:effectExtent l="19050" t="0" r="0" b="0"/>
                    <wp:docPr id="1" name="Рисунок 0" descr="Описание: gerb2.gif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Рисунок 0" descr="Описание: gerb2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5630" cy="690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del w:id="3" w:author="Секретарь" w:date="2022-12-06T08:22:00Z"/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  <w:p w:rsidR="003920F0" w:rsidRPr="005D701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del w:id="4" w:author="Секретарь" w:date="2022-12-06T08:22:00Z"/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del w:id="5" w:author="Секретарь" w:date="2022-12-06T08:22:00Z">
              <w:r w:rsidDel="00F11CF2">
                <w:rPr>
                  <w:rFonts w:ascii="Times New Roman" w:eastAsia="Times New Roman" w:hAnsi="Times New Roman"/>
                  <w:b/>
                  <w:sz w:val="28"/>
                  <w:szCs w:val="20"/>
                  <w:lang w:eastAsia="ru-RU"/>
                </w:rPr>
                <w:delText xml:space="preserve">Управление образования </w:delText>
              </w:r>
              <w:r w:rsidRPr="005D7010" w:rsidDel="00F11CF2">
                <w:rPr>
                  <w:rFonts w:ascii="Times New Roman" w:eastAsia="Times New Roman" w:hAnsi="Times New Roman"/>
                  <w:b/>
                  <w:sz w:val="28"/>
                  <w:szCs w:val="20"/>
                  <w:lang w:eastAsia="ru-RU"/>
                </w:rPr>
                <w:delText>администрации</w:delText>
              </w:r>
            </w:del>
          </w:p>
          <w:p w:rsidR="003920F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del w:id="6" w:author="Секретарь" w:date="2022-12-06T08:22:00Z"/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del w:id="7" w:author="Секретарь" w:date="2022-12-06T08:22:00Z">
              <w:r w:rsidRPr="005D7010" w:rsidDel="00F11CF2">
                <w:rPr>
                  <w:rFonts w:ascii="Times New Roman" w:eastAsia="Times New Roman" w:hAnsi="Times New Roman"/>
                  <w:b/>
                  <w:sz w:val="28"/>
                  <w:szCs w:val="20"/>
                  <w:lang w:eastAsia="ru-RU"/>
                </w:rPr>
                <w:delText>города Бузулука</w:delText>
              </w:r>
            </w:del>
          </w:p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del w:id="8" w:author="Секретарь" w:date="2022-12-06T08:22:00Z"/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del w:id="9" w:author="Секретарь" w:date="2022-12-06T08:22:00Z"/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del w:id="10" w:author="Секретарь" w:date="2022-12-06T08:22:00Z">
              <w:r w:rsidDel="00F11CF2">
                <w:rPr>
                  <w:rFonts w:ascii="Times New Roman" w:eastAsia="Times New Roman" w:hAnsi="Times New Roman"/>
                  <w:b/>
                  <w:bCs/>
                  <w:sz w:val="36"/>
                  <w:szCs w:val="36"/>
                  <w:lang w:eastAsia="ru-RU"/>
                </w:rPr>
                <w:delText>П Р И К А З</w:delText>
              </w:r>
            </w:del>
          </w:p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del w:id="11" w:author="Секретарь" w:date="2022-12-06T08:22:00Z"/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del w:id="12" w:author="Секретарь" w:date="2022-12-06T08:22:00Z"/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del w:id="13" w:author="Секретарь" w:date="2022-12-06T08:22:00Z"/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3920F0" w:rsidRPr="00213DC0" w:rsidDel="00F11CF2" w:rsidRDefault="008D7003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8" w:right="-74"/>
              <w:jc w:val="center"/>
              <w:rPr>
                <w:del w:id="14" w:author="Секретарь" w:date="2022-12-06T08:22:00Z"/>
                <w:rFonts w:ascii="Times New Roman" w:eastAsia="Times New Roman" w:hAnsi="Times New Roman"/>
                <w:lang w:eastAsia="ru-RU"/>
              </w:rPr>
            </w:pPr>
            <w:del w:id="15" w:author="Секретарь" w:date="2022-12-06T08:22:00Z">
              <w:r w:rsidDel="00F11CF2">
                <w:rPr>
                  <w:rFonts w:ascii="Times New Roman" w:eastAsia="Times New Roman" w:hAnsi="Times New Roman"/>
                  <w:lang w:eastAsia="ru-RU"/>
                </w:rPr>
                <w:delText>07.10.2022</w:delText>
              </w:r>
              <w:r w:rsidR="00A4180E" w:rsidRPr="00A4180E" w:rsidDel="00F11CF2">
                <w:rPr>
                  <w:rFonts w:ascii="Times New Roman" w:eastAsia="Times New Roman" w:hAnsi="Times New Roman"/>
                  <w:lang w:eastAsia="ru-RU"/>
                </w:rPr>
                <w:delText xml:space="preserve"> № 01-09/</w:delText>
              </w:r>
              <w:r w:rsidDel="00F11CF2">
                <w:rPr>
                  <w:rFonts w:ascii="Times New Roman" w:eastAsia="Times New Roman" w:hAnsi="Times New Roman"/>
                  <w:lang w:eastAsia="ru-RU"/>
                </w:rPr>
                <w:delText>408</w:delText>
              </w:r>
            </w:del>
          </w:p>
          <w:p w:rsidR="003920F0" w:rsidRPr="00213DC0" w:rsidDel="00F11CF2" w:rsidRDefault="00076187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8" w:right="-74"/>
              <w:jc w:val="center"/>
              <w:rPr>
                <w:del w:id="16" w:author="Секретарь" w:date="2022-12-06T08:22:00Z"/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del w:id="17" w:author="Секретарь" w:date="2022-12-06T08:22:00Z">
              <w:r>
                <w:rPr>
                  <w:rFonts w:ascii="Times New Roman" w:eastAsia="Times New Roman" w:hAnsi="Times New Roman"/>
                  <w:noProof/>
                  <w:sz w:val="20"/>
                  <w:szCs w:val="20"/>
                  <w:lang w:eastAsia="ru-RU"/>
                </w:rPr>
                <w:pict>
                  <v:group id="_x0000_s1026" style="position:absolute;left:0;text-align:left;margin-left:-1.55pt;margin-top:10.65pt;width:261.15pt;height:14.45pt;z-index:251658240" coordorigin="1727,4555" coordsize="4114,289">
                    <v:line id="_x0000_s1027" style="position:absolute" from="1727,4555" to="2016,4556" o:allowincell="f" strokeweight=".5pt">
                      <v:stroke startarrowwidth="narrow" startarrowlength="short" endarrowwidth="narrow" endarrowlength="short"/>
                    </v:line>
                    <v:line id="_x0000_s1028" style="position:absolute" from="1727,4555" to="1728,4844" o:allowincell="f" strokeweight=".5pt">
                      <v:stroke startarrowwidth="narrow" startarrowlength="short" endarrowwidth="narrow" endarrowlength="short"/>
                    </v:line>
                    <v:line id="_x0000_s1029" style="position:absolute" from="5545,4555" to="5834,4556" o:allowincell="f" strokeweight=".5pt">
                      <v:stroke startarrowwidth="narrow" startarrowlength="short" endarrowwidth="narrow" endarrowlength="short"/>
                    </v:line>
                    <v:line id="_x0000_s1030" style="position:absolute" from="5840,4555" to="5841,4844" o:allowincell="f" strokeweight=".5pt">
                      <v:stroke startarrowwidth="narrow" startarrowlength="short" endarrowwidth="narrow" endarrowlength="short"/>
                    </v:line>
                  </v:group>
                </w:pict>
              </w:r>
              <w:r w:rsidR="003920F0" w:rsidDel="00F11CF2">
                <w:rPr>
                  <w:rFonts w:ascii="Times New Roman" w:eastAsia="Times New Roman" w:hAnsi="Times New Roman"/>
                  <w:bCs/>
                  <w:sz w:val="20"/>
                  <w:szCs w:val="20"/>
                  <w:lang w:eastAsia="ru-RU"/>
                </w:rPr>
                <w:delText>г. Бузулук</w:delText>
              </w:r>
            </w:del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del w:id="18" w:author="Секретарь" w:date="2022-12-06T08:22:00Z"/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41" w:type="dxa"/>
            <w:tcBorders>
              <w:top w:val="nil"/>
              <w:left w:val="nil"/>
              <w:bottom w:val="nil"/>
              <w:right w:val="nil"/>
            </w:tcBorders>
          </w:tcPr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13"/>
              <w:rPr>
                <w:del w:id="19" w:author="Секретарь" w:date="2022-12-06T08:22:00Z"/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920F0" w:rsidRPr="00213DC0" w:rsidDel="00F11CF2" w:rsidRDefault="003920F0" w:rsidP="00D4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1"/>
              <w:jc w:val="both"/>
              <w:rPr>
                <w:del w:id="20" w:author="Секретарь" w:date="2022-12-06T08:22:00Z"/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920F0" w:rsidRPr="00213DC0" w:rsidDel="00F11CF2" w:rsidRDefault="003920F0" w:rsidP="000316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1"/>
              <w:rPr>
                <w:del w:id="21" w:author="Секретарь" w:date="2022-12-06T08:22:00Z"/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del w:id="22" w:author="Секретарь" w:date="2022-12-06T08:22:00Z">
              <w:r w:rsidRPr="00213DC0" w:rsidDel="00F11CF2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delText xml:space="preserve"> </w:delText>
              </w:r>
            </w:del>
          </w:p>
        </w:tc>
      </w:tr>
    </w:tbl>
    <w:p w:rsidR="00D9410E" w:rsidRPr="00D9410E" w:rsidDel="00F11CF2" w:rsidRDefault="00D9410E" w:rsidP="00D9410E">
      <w:pPr>
        <w:spacing w:line="240" w:lineRule="auto"/>
        <w:contextualSpacing/>
        <w:jc w:val="both"/>
        <w:rPr>
          <w:del w:id="23" w:author="Секретарь" w:date="2022-12-06T08:22:00Z"/>
          <w:rFonts w:ascii="Times New Roman" w:hAnsi="Times New Roman"/>
          <w:sz w:val="24"/>
          <w:szCs w:val="24"/>
        </w:rPr>
      </w:pPr>
      <w:del w:id="24" w:author="Секретарь" w:date="2022-12-06T08:22:00Z">
        <w:r w:rsidRPr="00D9410E" w:rsidDel="00F11CF2">
          <w:rPr>
            <w:rFonts w:ascii="Times New Roman" w:hAnsi="Times New Roman"/>
            <w:sz w:val="24"/>
            <w:szCs w:val="24"/>
          </w:rPr>
          <w:delText>Об организации работы по повышению</w:delText>
        </w:r>
      </w:del>
    </w:p>
    <w:p w:rsidR="00D9410E" w:rsidRPr="00D9410E" w:rsidDel="00F11CF2" w:rsidRDefault="00D9410E" w:rsidP="00D9410E">
      <w:pPr>
        <w:spacing w:line="240" w:lineRule="auto"/>
        <w:contextualSpacing/>
        <w:jc w:val="both"/>
        <w:rPr>
          <w:del w:id="25" w:author="Секретарь" w:date="2022-12-06T08:22:00Z"/>
          <w:rFonts w:ascii="Times New Roman" w:hAnsi="Times New Roman"/>
          <w:color w:val="000000"/>
          <w:sz w:val="24"/>
          <w:szCs w:val="24"/>
          <w:shd w:val="clear" w:color="auto" w:fill="FFFFFF"/>
        </w:rPr>
      </w:pPr>
      <w:del w:id="26" w:author="Секретарь" w:date="2022-12-06T08:22:00Z">
        <w:r w:rsidRPr="00D9410E" w:rsidDel="00F11CF2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delText>функциональной грамотности</w:delText>
        </w:r>
      </w:del>
    </w:p>
    <w:p w:rsidR="000E7926" w:rsidRPr="00D9410E" w:rsidDel="00F11CF2" w:rsidRDefault="00D9410E" w:rsidP="00D9410E">
      <w:pPr>
        <w:spacing w:line="240" w:lineRule="auto"/>
        <w:contextualSpacing/>
        <w:jc w:val="both"/>
        <w:rPr>
          <w:del w:id="27" w:author="Секретарь" w:date="2022-12-06T08:22:00Z"/>
          <w:rFonts w:ascii="Times New Roman" w:hAnsi="Times New Roman"/>
          <w:color w:val="000000"/>
          <w:sz w:val="24"/>
          <w:szCs w:val="24"/>
          <w:shd w:val="clear" w:color="auto" w:fill="FFFFFF"/>
        </w:rPr>
      </w:pPr>
      <w:del w:id="28" w:author="Секретарь" w:date="2022-12-06T08:22:00Z">
        <w:r w:rsidRPr="00D9410E" w:rsidDel="00F11CF2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delText>обучающихся ОО г.</w:delText>
        </w:r>
        <w:r w:rsidDel="00F11CF2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delText xml:space="preserve"> </w:delText>
        </w:r>
        <w:r w:rsidR="00674462" w:rsidDel="00F11CF2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delText>Бузулука на 2022/2023</w:delText>
        </w:r>
      </w:del>
    </w:p>
    <w:p w:rsidR="00D9410E" w:rsidDel="00F11CF2" w:rsidRDefault="00D9410E" w:rsidP="00D9410E">
      <w:pPr>
        <w:spacing w:line="240" w:lineRule="auto"/>
        <w:contextualSpacing/>
        <w:jc w:val="both"/>
        <w:rPr>
          <w:del w:id="29" w:author="Секретарь" w:date="2022-12-06T08:22:00Z"/>
          <w:rFonts w:ascii="Times New Roman" w:hAnsi="Times New Roman"/>
          <w:sz w:val="24"/>
          <w:szCs w:val="24"/>
        </w:rPr>
      </w:pPr>
      <w:del w:id="30" w:author="Секретарь" w:date="2022-12-06T08:22:00Z">
        <w:r w:rsidRPr="00D9410E" w:rsidDel="00F11CF2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delText>учебный год</w:delText>
        </w:r>
      </w:del>
    </w:p>
    <w:p w:rsidR="00D9410E" w:rsidDel="00F11CF2" w:rsidRDefault="00790056" w:rsidP="0012798A">
      <w:pPr>
        <w:pStyle w:val="ac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del w:id="31" w:author="Секретарь" w:date="2022-12-06T08:22:00Z"/>
          <w:color w:val="000000"/>
          <w:sz w:val="28"/>
          <w:szCs w:val="28"/>
          <w:shd w:val="clear" w:color="auto" w:fill="FFFFFF"/>
        </w:rPr>
      </w:pPr>
      <w:del w:id="32" w:author="Секретарь" w:date="2022-12-06T08:22:00Z">
        <w:r w:rsidDel="00F11CF2">
          <w:rPr>
            <w:color w:val="000000"/>
            <w:sz w:val="28"/>
            <w:szCs w:val="28"/>
            <w:shd w:val="clear" w:color="auto" w:fill="FFFFFF"/>
          </w:rPr>
          <w:delText xml:space="preserve">       </w:delText>
        </w:r>
      </w:del>
    </w:p>
    <w:p w:rsidR="00AD473C" w:rsidDel="00F11CF2" w:rsidRDefault="00D9410E" w:rsidP="0012798A">
      <w:pPr>
        <w:pStyle w:val="ac"/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del w:id="33" w:author="Секретарь" w:date="2022-12-06T08:22:00Z"/>
          <w:color w:val="000000"/>
          <w:sz w:val="28"/>
          <w:szCs w:val="28"/>
          <w:shd w:val="clear" w:color="auto" w:fill="FFFFFF"/>
        </w:rPr>
      </w:pPr>
      <w:del w:id="34" w:author="Секретарь" w:date="2022-12-06T08:22:00Z">
        <w:r w:rsidDel="00F11CF2">
          <w:rPr>
            <w:color w:val="000000"/>
            <w:sz w:val="28"/>
            <w:szCs w:val="28"/>
            <w:shd w:val="clear" w:color="auto" w:fill="FFFFFF"/>
          </w:rPr>
          <w:delText xml:space="preserve">             </w:delText>
        </w:r>
        <w:r w:rsidR="00AD473C" w:rsidRPr="00AD473C" w:rsidDel="00F11CF2">
          <w:rPr>
            <w:color w:val="000000"/>
            <w:sz w:val="28"/>
            <w:szCs w:val="28"/>
            <w:shd w:val="clear" w:color="auto" w:fill="FFFFFF"/>
          </w:rPr>
          <w:delText xml:space="preserve">Согласно </w:delText>
        </w:r>
        <w:r w:rsidDel="00F11CF2">
          <w:rPr>
            <w:color w:val="000000"/>
            <w:sz w:val="28"/>
            <w:szCs w:val="28"/>
            <w:shd w:val="clear" w:color="auto" w:fill="FFFFFF"/>
          </w:rPr>
          <w:delText>приказу</w:delText>
        </w:r>
        <w:r w:rsidR="00790056" w:rsidDel="00F11CF2">
          <w:rPr>
            <w:color w:val="000000"/>
            <w:sz w:val="28"/>
            <w:szCs w:val="28"/>
            <w:shd w:val="clear" w:color="auto" w:fill="FFFFFF"/>
          </w:rPr>
          <w:delText xml:space="preserve"> министерства образо</w:delText>
        </w:r>
        <w:r w:rsidR="00674462" w:rsidDel="00F11CF2">
          <w:rPr>
            <w:color w:val="000000"/>
            <w:sz w:val="28"/>
            <w:szCs w:val="28"/>
            <w:shd w:val="clear" w:color="auto" w:fill="FFFFFF"/>
          </w:rPr>
          <w:delText>вания Оренбургской области от 13.09.2022</w:delText>
        </w:r>
        <w:r w:rsidR="00790056" w:rsidDel="00F11CF2">
          <w:rPr>
            <w:color w:val="000000"/>
            <w:sz w:val="28"/>
            <w:szCs w:val="28"/>
            <w:shd w:val="clear" w:color="auto" w:fill="FFFFFF"/>
          </w:rPr>
          <w:delText xml:space="preserve"> года № 01-21/1</w:delText>
        </w:r>
        <w:r w:rsidR="00674462" w:rsidDel="00F11CF2">
          <w:rPr>
            <w:color w:val="000000"/>
            <w:sz w:val="28"/>
            <w:szCs w:val="28"/>
            <w:shd w:val="clear" w:color="auto" w:fill="FFFFFF"/>
          </w:rPr>
          <w:delText>269</w:delText>
        </w:r>
        <w:r w:rsidR="00790056" w:rsidDel="00F11CF2">
          <w:rPr>
            <w:color w:val="000000"/>
            <w:sz w:val="28"/>
            <w:szCs w:val="28"/>
            <w:shd w:val="clear" w:color="auto" w:fill="FFFFFF"/>
          </w:rPr>
          <w:delText xml:space="preserve"> «Об организации работы по повышению функциональной грамотности</w:delText>
        </w:r>
        <w:r w:rsidR="00674462" w:rsidDel="00F11CF2">
          <w:rPr>
            <w:color w:val="000000"/>
            <w:sz w:val="28"/>
            <w:szCs w:val="28"/>
            <w:shd w:val="clear" w:color="auto" w:fill="FFFFFF"/>
          </w:rPr>
          <w:delText xml:space="preserve"> обучающихся</w:delText>
        </w:r>
        <w:r w:rsidR="00790056" w:rsidDel="00F11CF2">
          <w:rPr>
            <w:color w:val="000000"/>
            <w:sz w:val="28"/>
            <w:szCs w:val="28"/>
            <w:shd w:val="clear" w:color="auto" w:fill="FFFFFF"/>
          </w:rPr>
          <w:delText>»</w:delText>
        </w:r>
        <w:r w:rsidDel="00F11CF2">
          <w:rPr>
            <w:color w:val="000000"/>
            <w:sz w:val="28"/>
            <w:szCs w:val="28"/>
            <w:shd w:val="clear" w:color="auto" w:fill="FFFFFF"/>
          </w:rPr>
          <w:delText>,</w:delText>
        </w:r>
        <w:r w:rsidR="00790056" w:rsidDel="00F11CF2">
          <w:rPr>
            <w:color w:val="000000"/>
            <w:sz w:val="28"/>
            <w:szCs w:val="28"/>
            <w:shd w:val="clear" w:color="auto" w:fill="FFFFFF"/>
          </w:rPr>
          <w:delText xml:space="preserve"> в целях повышения качества образования</w:delText>
        </w:r>
        <w:r w:rsidDel="00F11CF2">
          <w:rPr>
            <w:color w:val="000000"/>
            <w:sz w:val="28"/>
            <w:szCs w:val="28"/>
            <w:shd w:val="clear" w:color="auto" w:fill="FFFFFF"/>
          </w:rPr>
          <w:delText>, в рамках реализации национального проекта «Образование»</w:delText>
        </w:r>
      </w:del>
    </w:p>
    <w:p w:rsidR="00622A75" w:rsidDel="00F11CF2" w:rsidRDefault="00622A75" w:rsidP="00A45CC6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del w:id="35" w:author="Секретарь" w:date="2022-12-06T08:22:00Z"/>
          <w:color w:val="000000"/>
          <w:sz w:val="28"/>
          <w:szCs w:val="28"/>
          <w:shd w:val="clear" w:color="auto" w:fill="FFFFFF"/>
        </w:rPr>
      </w:pPr>
    </w:p>
    <w:p w:rsidR="00120397" w:rsidDel="00F11CF2" w:rsidRDefault="00480BF7" w:rsidP="00753A2B">
      <w:pPr>
        <w:pStyle w:val="ac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del w:id="36" w:author="Секретарь" w:date="2022-12-06T08:22:00Z"/>
          <w:color w:val="000000"/>
          <w:sz w:val="28"/>
          <w:szCs w:val="28"/>
          <w:shd w:val="clear" w:color="auto" w:fill="FFFFFF"/>
        </w:rPr>
      </w:pPr>
      <w:del w:id="37" w:author="Секретарь" w:date="2022-12-06T08:22:00Z">
        <w:r w:rsidDel="00F11CF2">
          <w:rPr>
            <w:color w:val="000000"/>
            <w:sz w:val="28"/>
            <w:szCs w:val="28"/>
            <w:shd w:val="clear" w:color="auto" w:fill="FFFFFF"/>
          </w:rPr>
          <w:delText>Приказываю:</w:delText>
        </w:r>
      </w:del>
    </w:p>
    <w:p w:rsidR="00674462" w:rsidDel="00F11CF2" w:rsidRDefault="00674462" w:rsidP="00674462">
      <w:pPr>
        <w:pStyle w:val="ac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del w:id="38" w:author="Секретарь" w:date="2022-12-06T08:22:00Z"/>
          <w:color w:val="000000"/>
          <w:sz w:val="28"/>
          <w:szCs w:val="28"/>
          <w:shd w:val="clear" w:color="auto" w:fill="FFFFFF"/>
        </w:rPr>
      </w:pPr>
      <w:del w:id="39" w:author="Секретарь" w:date="2022-12-06T08:22:00Z">
        <w:r w:rsidDel="00F11CF2">
          <w:rPr>
            <w:color w:val="000000"/>
            <w:sz w:val="28"/>
            <w:szCs w:val="28"/>
            <w:shd w:val="clear" w:color="auto" w:fill="FFFFFF"/>
          </w:rPr>
          <w:delText xml:space="preserve">1. </w:delText>
        </w:r>
        <w:r w:rsidR="00622A75" w:rsidDel="00F11CF2">
          <w:rPr>
            <w:color w:val="000000"/>
            <w:sz w:val="28"/>
            <w:szCs w:val="28"/>
            <w:shd w:val="clear" w:color="auto" w:fill="FFFFFF"/>
          </w:rPr>
          <w:delText>Утвердить</w:delText>
        </w:r>
        <w:r w:rsidDel="00F11CF2">
          <w:rPr>
            <w:color w:val="000000"/>
            <w:sz w:val="28"/>
            <w:szCs w:val="28"/>
            <w:shd w:val="clear" w:color="auto" w:fill="FFFFFF"/>
          </w:rPr>
          <w:delText xml:space="preserve"> муниципальный план мероприятий, направленный на формирование и оценку функциональной грамотности обучающихся общеобразовательных организаций города Бузулука</w:delText>
        </w:r>
        <w:r w:rsidRPr="00674462" w:rsidDel="00F11CF2">
          <w:rPr>
            <w:color w:val="000000"/>
            <w:sz w:val="28"/>
            <w:szCs w:val="28"/>
            <w:shd w:val="clear" w:color="auto" w:fill="FFFFFF"/>
          </w:rPr>
          <w:delText xml:space="preserve"> </w:delText>
        </w:r>
        <w:r w:rsidDel="00F11CF2">
          <w:rPr>
            <w:color w:val="000000"/>
            <w:sz w:val="28"/>
            <w:szCs w:val="28"/>
            <w:shd w:val="clear" w:color="auto" w:fill="FFFFFF"/>
          </w:rPr>
          <w:delText>на 2022/2023 учебный год согласно приложению 1 к настоящему приказу.</w:delText>
        </w:r>
      </w:del>
    </w:p>
    <w:p w:rsidR="00B116EF" w:rsidDel="00F11CF2" w:rsidRDefault="00674462" w:rsidP="008135BB">
      <w:pPr>
        <w:pStyle w:val="ac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del w:id="40" w:author="Секретарь" w:date="2022-12-06T08:22:00Z"/>
          <w:color w:val="000000"/>
          <w:sz w:val="28"/>
          <w:szCs w:val="28"/>
          <w:shd w:val="clear" w:color="auto" w:fill="FFFFFF"/>
        </w:rPr>
      </w:pPr>
      <w:del w:id="41" w:author="Секретарь" w:date="2022-12-06T08:22:00Z">
        <w:r w:rsidDel="00F11CF2">
          <w:rPr>
            <w:color w:val="000000"/>
            <w:sz w:val="28"/>
            <w:szCs w:val="28"/>
            <w:shd w:val="clear" w:color="auto" w:fill="FFFFFF"/>
          </w:rPr>
          <w:delText>2</w:delText>
        </w:r>
        <w:r w:rsidR="00250FB9" w:rsidDel="00F11CF2">
          <w:rPr>
            <w:color w:val="000000"/>
            <w:sz w:val="28"/>
            <w:szCs w:val="28"/>
            <w:shd w:val="clear" w:color="auto" w:fill="FFFFFF"/>
          </w:rPr>
          <w:delText xml:space="preserve">. </w:delText>
        </w:r>
        <w:r w:rsidR="00622A75" w:rsidDel="00F11CF2">
          <w:rPr>
            <w:color w:val="000000"/>
            <w:sz w:val="28"/>
            <w:szCs w:val="28"/>
            <w:shd w:val="clear" w:color="auto" w:fill="FFFFFF"/>
          </w:rPr>
          <w:delText xml:space="preserve">Руководителям </w:delText>
        </w:r>
        <w:r w:rsidDel="00F11CF2">
          <w:rPr>
            <w:color w:val="000000"/>
            <w:sz w:val="28"/>
            <w:szCs w:val="28"/>
            <w:shd w:val="clear" w:color="auto" w:fill="FFFFFF"/>
          </w:rPr>
          <w:delText>образовательных организаций</w:delText>
        </w:r>
        <w:r w:rsidR="00B116EF" w:rsidDel="00F11CF2">
          <w:rPr>
            <w:color w:val="000000"/>
            <w:sz w:val="28"/>
            <w:szCs w:val="28"/>
            <w:shd w:val="clear" w:color="auto" w:fill="FFFFFF"/>
          </w:rPr>
          <w:delText>:</w:delText>
        </w:r>
      </w:del>
    </w:p>
    <w:p w:rsidR="00753A2B" w:rsidDel="00F11CF2" w:rsidRDefault="00674462" w:rsidP="00674462">
      <w:pPr>
        <w:pStyle w:val="ac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del w:id="42" w:author="Секретарь" w:date="2022-12-06T08:22:00Z"/>
          <w:color w:val="000000"/>
          <w:sz w:val="28"/>
          <w:szCs w:val="28"/>
          <w:shd w:val="clear" w:color="auto" w:fill="FFFFFF"/>
        </w:rPr>
      </w:pPr>
      <w:del w:id="43" w:author="Секретарь" w:date="2022-12-06T08:22:00Z">
        <w:r w:rsidDel="00F11CF2">
          <w:rPr>
            <w:color w:val="000000"/>
            <w:sz w:val="28"/>
            <w:szCs w:val="28"/>
            <w:shd w:val="clear" w:color="auto" w:fill="FFFFFF"/>
          </w:rPr>
          <w:delText xml:space="preserve">     </w:delText>
        </w:r>
        <w:r w:rsidR="00753A2B" w:rsidDel="00F11CF2">
          <w:rPr>
            <w:color w:val="000000"/>
            <w:sz w:val="28"/>
            <w:szCs w:val="28"/>
            <w:shd w:val="clear" w:color="auto" w:fill="FFFFFF"/>
          </w:rPr>
          <w:delText>- обеспечить разработку и реализацию школьных планов по повышению функциональной грамотности;</w:delText>
        </w:r>
      </w:del>
    </w:p>
    <w:p w:rsidR="00753A2B" w:rsidDel="00F11CF2" w:rsidRDefault="00753A2B" w:rsidP="00753A2B">
      <w:pPr>
        <w:pStyle w:val="ac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  <w:rPr>
          <w:del w:id="44" w:author="Секретарь" w:date="2022-12-06T08:22:00Z"/>
          <w:color w:val="000000"/>
          <w:sz w:val="28"/>
          <w:szCs w:val="28"/>
          <w:shd w:val="clear" w:color="auto" w:fill="FFFFFF"/>
        </w:rPr>
      </w:pPr>
      <w:del w:id="45" w:author="Секретарь" w:date="2022-12-06T08:22:00Z">
        <w:r w:rsidDel="00F11CF2">
          <w:rPr>
            <w:color w:val="000000"/>
            <w:sz w:val="28"/>
            <w:szCs w:val="28"/>
            <w:shd w:val="clear" w:color="auto" w:fill="FFFFFF"/>
          </w:rPr>
          <w:delText>- назначить ответственных за вопросы формирования и оценки функциональной грамотности в образовательной организации;</w:delText>
        </w:r>
      </w:del>
    </w:p>
    <w:p w:rsidR="00674462" w:rsidDel="00F11CF2" w:rsidRDefault="00753A2B" w:rsidP="00674462">
      <w:pPr>
        <w:pStyle w:val="ac"/>
        <w:shd w:val="clear" w:color="auto" w:fill="FFFFFF"/>
        <w:spacing w:before="0" w:beforeAutospacing="0" w:after="0" w:afterAutospacing="0" w:line="276" w:lineRule="auto"/>
        <w:ind w:left="284"/>
        <w:jc w:val="both"/>
        <w:textAlignment w:val="baseline"/>
        <w:rPr>
          <w:del w:id="46" w:author="Секретарь" w:date="2022-12-06T08:22:00Z"/>
          <w:color w:val="000000"/>
          <w:sz w:val="28"/>
          <w:szCs w:val="28"/>
          <w:shd w:val="clear" w:color="auto" w:fill="FFFFFF"/>
        </w:rPr>
      </w:pPr>
      <w:del w:id="47" w:author="Секретарь" w:date="2022-12-06T08:22:00Z">
        <w:r w:rsidDel="00F11CF2">
          <w:rPr>
            <w:color w:val="000000"/>
            <w:sz w:val="28"/>
            <w:szCs w:val="28"/>
            <w:shd w:val="clear" w:color="auto" w:fill="FFFFFF"/>
          </w:rPr>
          <w:delText>-</w:delText>
        </w:r>
        <w:r w:rsidRPr="00753A2B" w:rsidDel="00F11CF2">
          <w:rPr>
            <w:color w:val="000000"/>
            <w:sz w:val="28"/>
            <w:szCs w:val="28"/>
            <w:shd w:val="clear" w:color="auto" w:fill="FFFFFF"/>
          </w:rPr>
          <w:delText xml:space="preserve"> </w:delText>
        </w:r>
        <w:r w:rsidDel="00F11CF2">
          <w:rPr>
            <w:color w:val="000000"/>
            <w:sz w:val="28"/>
            <w:szCs w:val="28"/>
            <w:shd w:val="clear" w:color="auto" w:fill="FFFFFF"/>
          </w:rPr>
          <w:delText xml:space="preserve">обеспечить </w:delText>
        </w:r>
        <w:r w:rsidR="00622A75" w:rsidDel="00F11CF2">
          <w:rPr>
            <w:color w:val="000000"/>
            <w:sz w:val="28"/>
            <w:szCs w:val="28"/>
            <w:shd w:val="clear" w:color="auto" w:fill="FFFFFF"/>
          </w:rPr>
          <w:delText>размещение информации по вопросам повышения функциональной грамотности</w:delText>
        </w:r>
        <w:r w:rsidR="0012798A" w:rsidDel="00F11CF2">
          <w:rPr>
            <w:color w:val="000000"/>
            <w:sz w:val="28"/>
            <w:szCs w:val="28"/>
            <w:shd w:val="clear" w:color="auto" w:fill="FFFFFF"/>
          </w:rPr>
          <w:delText xml:space="preserve"> на официальных сайтах общеобразовательных организаций в сети «Интернет»</w:delText>
        </w:r>
        <w:r w:rsidDel="00F11CF2">
          <w:rPr>
            <w:color w:val="000000"/>
            <w:sz w:val="28"/>
            <w:szCs w:val="28"/>
            <w:shd w:val="clear" w:color="auto" w:fill="FFFFFF"/>
          </w:rPr>
          <w:delText>.</w:delText>
        </w:r>
      </w:del>
    </w:p>
    <w:p w:rsidR="00A45CC6" w:rsidDel="00F11CF2" w:rsidRDefault="00674462" w:rsidP="00674462">
      <w:pPr>
        <w:pStyle w:val="ac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del w:id="48" w:author="Секретарь" w:date="2022-12-06T08:22:00Z"/>
          <w:color w:val="000000"/>
          <w:sz w:val="28"/>
          <w:szCs w:val="28"/>
          <w:shd w:val="clear" w:color="auto" w:fill="FFFFFF"/>
        </w:rPr>
      </w:pPr>
      <w:del w:id="49" w:author="Секретарь" w:date="2022-12-06T08:22:00Z">
        <w:r w:rsidDel="00F11CF2">
          <w:rPr>
            <w:color w:val="000000"/>
            <w:sz w:val="28"/>
            <w:szCs w:val="28"/>
            <w:shd w:val="clear" w:color="auto" w:fill="FFFFFF"/>
          </w:rPr>
          <w:delText xml:space="preserve"> 3</w:delText>
        </w:r>
        <w:r w:rsidR="0012798A" w:rsidDel="00F11CF2">
          <w:rPr>
            <w:color w:val="000000"/>
            <w:sz w:val="28"/>
            <w:szCs w:val="28"/>
            <w:shd w:val="clear" w:color="auto" w:fill="FFFFFF"/>
          </w:rPr>
          <w:delText xml:space="preserve">. </w:delText>
        </w:r>
        <w:r w:rsidR="00AD473C" w:rsidDel="00F11CF2">
          <w:rPr>
            <w:color w:val="000000"/>
            <w:sz w:val="28"/>
            <w:szCs w:val="28"/>
            <w:shd w:val="clear" w:color="auto" w:fill="FFFFFF"/>
          </w:rPr>
          <w:delText xml:space="preserve">Контроль </w:delText>
        </w:r>
        <w:r w:rsidR="006E3D3B" w:rsidDel="00F11CF2">
          <w:rPr>
            <w:color w:val="000000"/>
            <w:sz w:val="28"/>
            <w:szCs w:val="28"/>
            <w:shd w:val="clear" w:color="auto" w:fill="FFFFFF"/>
          </w:rPr>
          <w:delText>за выполнение</w:delText>
        </w:r>
        <w:r w:rsidR="006E3D3B" w:rsidRPr="006E3D3B" w:rsidDel="00F11CF2">
          <w:rPr>
            <w:color w:val="000000"/>
            <w:sz w:val="28"/>
            <w:szCs w:val="28"/>
            <w:shd w:val="clear" w:color="auto" w:fill="FFFFFF"/>
          </w:rPr>
          <w:delText>м</w:delText>
        </w:r>
        <w:r w:rsidR="00F966D3" w:rsidDel="00F11CF2">
          <w:rPr>
            <w:color w:val="000000"/>
            <w:sz w:val="28"/>
            <w:szCs w:val="28"/>
            <w:shd w:val="clear" w:color="auto" w:fill="FFFFFF"/>
          </w:rPr>
          <w:delText xml:space="preserve"> настоящег</w:delText>
        </w:r>
        <w:r w:rsidR="00AD473C" w:rsidDel="00F11CF2">
          <w:rPr>
            <w:color w:val="000000"/>
            <w:sz w:val="28"/>
            <w:szCs w:val="28"/>
            <w:shd w:val="clear" w:color="auto" w:fill="FFFFFF"/>
          </w:rPr>
          <w:delText xml:space="preserve">о приказа </w:delText>
        </w:r>
        <w:r w:rsidR="008D7003" w:rsidDel="00F11CF2">
          <w:rPr>
            <w:color w:val="000000"/>
            <w:sz w:val="28"/>
            <w:szCs w:val="28"/>
            <w:shd w:val="clear" w:color="auto" w:fill="FFFFFF"/>
          </w:rPr>
          <w:delText>возложить на заместителя начальника УО Тимошкину М.В</w:delText>
        </w:r>
        <w:r w:rsidR="00AD473C" w:rsidDel="00F11CF2">
          <w:rPr>
            <w:color w:val="000000"/>
            <w:sz w:val="28"/>
            <w:szCs w:val="28"/>
            <w:shd w:val="clear" w:color="auto" w:fill="FFFFFF"/>
          </w:rPr>
          <w:delText>.</w:delText>
        </w:r>
      </w:del>
    </w:p>
    <w:p w:rsidR="00A45CC6" w:rsidDel="00F11CF2" w:rsidRDefault="00A45CC6" w:rsidP="00753A2B">
      <w:pPr>
        <w:pStyle w:val="ac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del w:id="50" w:author="Секретарь" w:date="2022-12-06T08:22:00Z"/>
          <w:color w:val="000000"/>
          <w:sz w:val="28"/>
          <w:szCs w:val="28"/>
          <w:shd w:val="clear" w:color="auto" w:fill="FFFFFF"/>
        </w:rPr>
      </w:pPr>
    </w:p>
    <w:p w:rsidR="00A45CC6" w:rsidDel="00F11CF2" w:rsidRDefault="00A45CC6" w:rsidP="00753A2B">
      <w:pPr>
        <w:pStyle w:val="ac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del w:id="51" w:author="Секретарь" w:date="2022-12-06T08:22:00Z"/>
          <w:color w:val="000000"/>
          <w:sz w:val="28"/>
          <w:szCs w:val="28"/>
          <w:shd w:val="clear" w:color="auto" w:fill="FFFFFF"/>
        </w:rPr>
      </w:pPr>
    </w:p>
    <w:p w:rsidR="00A45CC6" w:rsidDel="00F11CF2" w:rsidRDefault="00A45CC6" w:rsidP="00A45CC6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del w:id="52" w:author="Секретарь" w:date="2022-12-06T08:22:00Z"/>
          <w:color w:val="000000"/>
          <w:sz w:val="28"/>
          <w:szCs w:val="28"/>
          <w:shd w:val="clear" w:color="auto" w:fill="FFFFFF"/>
        </w:rPr>
      </w:pPr>
    </w:p>
    <w:tbl>
      <w:tblPr>
        <w:tblStyle w:val="a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36"/>
      </w:tblGrid>
      <w:tr w:rsidR="00A45CC6" w:rsidDel="00F11CF2" w:rsidTr="00F2550E">
        <w:trPr>
          <w:del w:id="53" w:author="Секретарь" w:date="2022-12-06T08:22:00Z"/>
        </w:trPr>
        <w:tc>
          <w:tcPr>
            <w:tcW w:w="5778" w:type="dxa"/>
            <w:hideMark/>
          </w:tcPr>
          <w:p w:rsidR="00A45CC6" w:rsidDel="00F11CF2" w:rsidRDefault="008D7003">
            <w:pPr>
              <w:rPr>
                <w:del w:id="54" w:author="Секретарь" w:date="2022-12-06T08:22:00Z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del w:id="55" w:author="Секретарь" w:date="2022-12-06T08:22:00Z">
              <w:r w:rsidDel="00F11CF2">
                <w:rPr>
                  <w:rFonts w:ascii="Times New Roman" w:hAnsi="Times New Roman"/>
                  <w:color w:val="000000"/>
                  <w:sz w:val="28"/>
                  <w:szCs w:val="28"/>
                  <w:shd w:val="clear" w:color="auto" w:fill="FFFFFF"/>
                </w:rPr>
                <w:delText>Н</w:delText>
              </w:r>
              <w:r w:rsidR="00A45CC6" w:rsidDel="00F11CF2">
                <w:rPr>
                  <w:rFonts w:ascii="Times New Roman" w:hAnsi="Times New Roman"/>
                  <w:color w:val="000000"/>
                  <w:sz w:val="28"/>
                  <w:szCs w:val="28"/>
                  <w:shd w:val="clear" w:color="auto" w:fill="FFFFFF"/>
                </w:rPr>
                <w:delText xml:space="preserve">ачальник Управления образования администрации города Бузулука </w:delText>
              </w:r>
            </w:del>
          </w:p>
        </w:tc>
        <w:tc>
          <w:tcPr>
            <w:tcW w:w="3936" w:type="dxa"/>
          </w:tcPr>
          <w:p w:rsidR="00A45CC6" w:rsidDel="00F11CF2" w:rsidRDefault="00376589" w:rsidP="008D7003">
            <w:pPr>
              <w:rPr>
                <w:del w:id="56" w:author="Секретарь" w:date="2022-12-06T08:22:00Z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del w:id="57" w:author="Секретарь" w:date="2022-12-06T08:22:00Z">
              <w:r w:rsidDel="00F11CF2">
                <w:rPr>
                  <w:rFonts w:ascii="Times New Roman" w:hAnsi="Times New Roman"/>
                  <w:color w:val="000000"/>
                  <w:sz w:val="28"/>
                  <w:szCs w:val="28"/>
                  <w:shd w:val="clear" w:color="auto" w:fill="FFFFFF"/>
                </w:rPr>
                <w:delText xml:space="preserve">                       </w:delText>
              </w:r>
              <w:r w:rsidR="008D7003" w:rsidDel="00F11CF2">
                <w:rPr>
                  <w:rFonts w:ascii="Times New Roman" w:hAnsi="Times New Roman"/>
                  <w:color w:val="000000"/>
                  <w:sz w:val="28"/>
                  <w:szCs w:val="28"/>
                  <w:shd w:val="clear" w:color="auto" w:fill="FFFFFF"/>
                </w:rPr>
                <w:delText>Т.Д.Чигарева</w:delText>
              </w:r>
            </w:del>
          </w:p>
        </w:tc>
      </w:tr>
    </w:tbl>
    <w:p w:rsidR="00A45CC6" w:rsidDel="00F11CF2" w:rsidRDefault="00F11CF2" w:rsidP="00674462">
      <w:pPr>
        <w:spacing w:after="0"/>
        <w:jc w:val="right"/>
        <w:rPr>
          <w:del w:id="58" w:author="Секретарь" w:date="2022-12-06T08:22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  <w:ins w:id="59" w:author="Секретарь" w:date="2022-12-06T08:25:00Z">
        <w:r w:rsidRPr="00F11CF2">
          <w:rPr>
            <w:rFonts w:ascii="Helvetica" w:hAnsi="Helvetica" w:cs="Helvetica"/>
            <w:noProof/>
            <w:color w:val="000000"/>
            <w:sz w:val="26"/>
            <w:szCs w:val="26"/>
            <w:shd w:val="clear" w:color="auto" w:fill="FFFFFF"/>
            <w:lang w:eastAsia="ru-RU"/>
          </w:rPr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60960</wp:posOffset>
              </wp:positionH>
              <wp:positionV relativeFrom="paragraph">
                <wp:posOffset>-64135</wp:posOffset>
              </wp:positionV>
              <wp:extent cx="6085205" cy="8612505"/>
              <wp:effectExtent l="0" t="0" r="0" b="0"/>
              <wp:wrapNone/>
              <wp:docPr id="2" name="Рисунок 2" descr="C:\Users\Секретарь\Desktop\Приказ УО от 07.10.2022 № 01-09. 408,,Об организации работы по повышению функциональной грамотности обучающихя ОО г.Бузулука на 2022-2023 уч_page-00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Секретарь\Desktop\Приказ УО от 07.10.2022 № 01-09. 408,,Об организации работы по повышению функциональной грамотности обучающихя ОО г.Бузулука на 2022-2023 уч_page-0001.jp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85205" cy="861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F11CF2" w:rsidRDefault="00F11CF2" w:rsidP="00A45CC6">
      <w:pPr>
        <w:spacing w:after="0"/>
        <w:rPr>
          <w:ins w:id="60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61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62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63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  <w:bookmarkStart w:id="64" w:name="_GoBack"/>
      <w:bookmarkEnd w:id="64"/>
    </w:p>
    <w:p w:rsidR="00F11CF2" w:rsidRDefault="00F11CF2" w:rsidP="00A45CC6">
      <w:pPr>
        <w:spacing w:after="0"/>
        <w:rPr>
          <w:ins w:id="65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66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67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68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69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0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1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2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3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4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5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6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7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8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79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0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1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2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3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4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5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6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7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8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89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90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91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Pr="0012798A" w:rsidRDefault="00F11CF2" w:rsidP="00A45CC6">
      <w:pPr>
        <w:spacing w:after="0"/>
        <w:rPr>
          <w:ins w:id="92" w:author="Секретарь" w:date="2022-12-06T08:25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6E3D3B" w:rsidDel="00F11CF2" w:rsidRDefault="006E3D3B" w:rsidP="00674462">
      <w:pPr>
        <w:spacing w:after="0"/>
        <w:jc w:val="right"/>
        <w:rPr>
          <w:del w:id="93" w:author="Секретарь" w:date="2022-12-06T08:22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94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95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96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97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98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99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100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101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102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F11CF2" w:rsidRDefault="00F11CF2" w:rsidP="00A45CC6">
      <w:pPr>
        <w:spacing w:after="0"/>
        <w:rPr>
          <w:ins w:id="103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  <w:sectPr w:rsidR="00F11CF2" w:rsidSect="00F11CF2">
          <w:pgSz w:w="11906" w:h="16838"/>
          <w:pgMar w:top="567" w:right="850" w:bottom="1134" w:left="1276" w:header="708" w:footer="708" w:gutter="0"/>
          <w:cols w:space="708"/>
          <w:docGrid w:linePitch="360"/>
        </w:sectPr>
      </w:pPr>
    </w:p>
    <w:p w:rsidR="00F11CF2" w:rsidRDefault="00F11CF2" w:rsidP="00A45CC6">
      <w:pPr>
        <w:spacing w:after="0"/>
        <w:rPr>
          <w:ins w:id="104" w:author="Секретарь" w:date="2022-12-06T08:26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630EBC" w:rsidDel="00F11CF2" w:rsidRDefault="00630EBC" w:rsidP="00A45CC6">
      <w:pPr>
        <w:spacing w:after="0"/>
        <w:rPr>
          <w:del w:id="105" w:author="Секретарь" w:date="2022-12-06T08:22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674462" w:rsidDel="00F11CF2" w:rsidRDefault="00674462" w:rsidP="00A45CC6">
      <w:pPr>
        <w:spacing w:after="0"/>
        <w:rPr>
          <w:del w:id="106" w:author="Секретарь" w:date="2022-12-06T08:22:00Z"/>
          <w:rFonts w:ascii="Helvetica" w:hAnsi="Helvetica" w:cs="Helvetica"/>
          <w:color w:val="000000"/>
          <w:sz w:val="26"/>
          <w:szCs w:val="26"/>
          <w:shd w:val="clear" w:color="auto" w:fill="FFFFFF"/>
        </w:rPr>
      </w:pPr>
    </w:p>
    <w:p w:rsidR="00674462" w:rsidDel="00F11CF2" w:rsidRDefault="00674462" w:rsidP="00674462">
      <w:pPr>
        <w:spacing w:after="0"/>
        <w:jc w:val="right"/>
        <w:rPr>
          <w:del w:id="107" w:author="Секретарь" w:date="2022-12-06T08:22:00Z"/>
          <w:rFonts w:ascii="Helvetica" w:hAnsi="Helvetica" w:cs="Helvetica"/>
          <w:color w:val="000000"/>
          <w:sz w:val="26"/>
          <w:szCs w:val="26"/>
          <w:shd w:val="clear" w:color="auto" w:fill="FFFFFF"/>
        </w:rPr>
        <w:sectPr w:rsidR="00674462" w:rsidDel="00F11CF2" w:rsidSect="00F11CF2">
          <w:pgSz w:w="16838" w:h="11906" w:orient="landscape"/>
          <w:pgMar w:top="1276" w:right="567" w:bottom="850" w:left="1134" w:header="708" w:footer="708" w:gutter="0"/>
          <w:cols w:space="708"/>
          <w:docGrid w:linePitch="360"/>
          <w:sectPrChange w:id="108" w:author="Секретарь" w:date="2022-12-06T08:26:00Z">
            <w:sectPr w:rsidR="00674462" w:rsidDel="00F11CF2" w:rsidSect="00F11CF2">
              <w:pgSz w:w="11906" w:h="16838" w:orient="portrait"/>
              <w:pgMar w:top="567" w:right="850" w:bottom="1134" w:left="1276" w:header="708" w:footer="708" w:gutter="0"/>
            </w:sectPr>
          </w:sectPrChange>
        </w:sectPr>
      </w:pPr>
    </w:p>
    <w:p w:rsidR="0012798A" w:rsidRDefault="00674462" w:rsidP="00674462">
      <w:pPr>
        <w:spacing w:after="0"/>
        <w:jc w:val="right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Приложение 1</w:t>
      </w:r>
    </w:p>
    <w:p w:rsidR="0012798A" w:rsidRDefault="0012798A" w:rsidP="0012798A">
      <w:pPr>
        <w:spacing w:after="0"/>
        <w:jc w:val="right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 приказу УО администрации г. Бузулука</w:t>
      </w:r>
    </w:p>
    <w:p w:rsidR="008135BB" w:rsidRDefault="008135BB" w:rsidP="008135BB">
      <w:pPr>
        <w:spacing w:after="0"/>
        <w:jc w:val="right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от </w:t>
      </w:r>
      <w:r w:rsidR="008D7003">
        <w:rPr>
          <w:rFonts w:ascii="Times New Roman" w:hAnsi="Times New Roman"/>
          <w:color w:val="000000"/>
          <w:shd w:val="clear" w:color="auto" w:fill="FFFFFF"/>
        </w:rPr>
        <w:t>07</w:t>
      </w:r>
      <w:r>
        <w:rPr>
          <w:rFonts w:ascii="Times New Roman" w:hAnsi="Times New Roman"/>
          <w:color w:val="000000"/>
          <w:shd w:val="clear" w:color="auto" w:fill="FFFFFF"/>
        </w:rPr>
        <w:t>.</w:t>
      </w:r>
      <w:r w:rsidR="008D7003">
        <w:rPr>
          <w:rFonts w:ascii="Times New Roman" w:hAnsi="Times New Roman"/>
          <w:color w:val="000000"/>
          <w:shd w:val="clear" w:color="auto" w:fill="FFFFFF"/>
        </w:rPr>
        <w:t>10</w:t>
      </w:r>
      <w:r>
        <w:rPr>
          <w:rFonts w:ascii="Times New Roman" w:hAnsi="Times New Roman"/>
          <w:color w:val="000000"/>
          <w:shd w:val="clear" w:color="auto" w:fill="FFFFFF"/>
        </w:rPr>
        <w:t>.202</w:t>
      </w:r>
      <w:r w:rsidR="008D7003">
        <w:rPr>
          <w:rFonts w:ascii="Times New Roman" w:hAnsi="Times New Roman"/>
          <w:color w:val="000000"/>
          <w:shd w:val="clear" w:color="auto" w:fill="FFFFFF"/>
        </w:rPr>
        <w:t>2</w:t>
      </w:r>
      <w:r>
        <w:rPr>
          <w:rFonts w:ascii="Times New Roman" w:hAnsi="Times New Roman"/>
          <w:color w:val="000000"/>
          <w:shd w:val="clear" w:color="auto" w:fill="FFFFFF"/>
        </w:rPr>
        <w:t xml:space="preserve"> г. №01-09/</w:t>
      </w:r>
      <w:r w:rsidR="008D7003">
        <w:rPr>
          <w:rFonts w:ascii="Times New Roman" w:hAnsi="Times New Roman"/>
          <w:color w:val="000000"/>
          <w:shd w:val="clear" w:color="auto" w:fill="FFFFFF"/>
        </w:rPr>
        <w:t>408</w:t>
      </w:r>
    </w:p>
    <w:p w:rsidR="0012798A" w:rsidRDefault="0012798A" w:rsidP="0012798A">
      <w:pPr>
        <w:spacing w:after="0"/>
        <w:jc w:val="right"/>
        <w:rPr>
          <w:rFonts w:ascii="Times New Roman" w:hAnsi="Times New Roman"/>
          <w:color w:val="000000"/>
          <w:shd w:val="clear" w:color="auto" w:fill="FFFFFF"/>
        </w:rPr>
      </w:pPr>
    </w:p>
    <w:p w:rsidR="0012798A" w:rsidRPr="0012798A" w:rsidRDefault="0012798A" w:rsidP="0012798A">
      <w:pPr>
        <w:spacing w:after="0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  <w:r w:rsidRPr="0012798A">
        <w:rPr>
          <w:rFonts w:ascii="Times New Roman" w:hAnsi="Times New Roman"/>
          <w:color w:val="000000"/>
          <w:sz w:val="28"/>
          <w:shd w:val="clear" w:color="auto" w:fill="FFFFFF"/>
        </w:rPr>
        <w:t>Муниципальный план мероприятий,</w:t>
      </w:r>
    </w:p>
    <w:p w:rsidR="0012798A" w:rsidRDefault="007F1137" w:rsidP="00F2550E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направленных</w:t>
      </w:r>
      <w:r w:rsidR="0012798A" w:rsidRPr="0012798A">
        <w:rPr>
          <w:rFonts w:ascii="Times New Roman" w:hAnsi="Times New Roman"/>
          <w:color w:val="000000"/>
          <w:sz w:val="28"/>
          <w:shd w:val="clear" w:color="auto" w:fill="FFFFFF"/>
        </w:rPr>
        <w:t xml:space="preserve"> на формирование и оценку </w:t>
      </w:r>
      <w:r w:rsidR="0012798A" w:rsidRPr="00127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функциональной грамотности обучающихся общеобразовательных </w:t>
      </w:r>
      <w:r w:rsidR="00127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</w:t>
      </w:r>
      <w:r w:rsidR="0012798A" w:rsidRPr="00127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r w:rsidR="00127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12798A" w:rsidRPr="00127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низаций города Бузулук</w:t>
      </w:r>
      <w:r w:rsidR="006744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8D70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6744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2022</w:t>
      </w:r>
      <w:r w:rsidR="00127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/</w:t>
      </w:r>
      <w:r w:rsidR="006744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2023</w:t>
      </w:r>
      <w:r w:rsidR="0012798A" w:rsidRPr="00127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учебный год</w:t>
      </w:r>
    </w:p>
    <w:tbl>
      <w:tblPr>
        <w:tblStyle w:val="a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16"/>
        <w:gridCol w:w="4535"/>
        <w:gridCol w:w="2835"/>
        <w:gridCol w:w="2344"/>
        <w:gridCol w:w="4723"/>
      </w:tblGrid>
      <w:tr w:rsidR="00B72824" w:rsidTr="00AB7A0C">
        <w:trPr>
          <w:jc w:val="center"/>
        </w:trPr>
        <w:tc>
          <w:tcPr>
            <w:tcW w:w="916" w:type="dxa"/>
          </w:tcPr>
          <w:p w:rsidR="0012798A" w:rsidRDefault="0012798A" w:rsidP="0012798A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№</w:t>
            </w:r>
          </w:p>
        </w:tc>
        <w:tc>
          <w:tcPr>
            <w:tcW w:w="4535" w:type="dxa"/>
          </w:tcPr>
          <w:p w:rsidR="0012798A" w:rsidRPr="00BE30D4" w:rsidRDefault="0012798A" w:rsidP="0012798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</w:pPr>
            <w:r w:rsidRPr="00BE30D4"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Наименование мероприятия</w:t>
            </w:r>
          </w:p>
        </w:tc>
        <w:tc>
          <w:tcPr>
            <w:tcW w:w="0" w:type="auto"/>
          </w:tcPr>
          <w:p w:rsidR="0012798A" w:rsidRPr="00BE30D4" w:rsidRDefault="0012798A" w:rsidP="0012798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</w:pPr>
            <w:r w:rsidRPr="00BE30D4"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Ответственный исполнитель</w:t>
            </w:r>
          </w:p>
        </w:tc>
        <w:tc>
          <w:tcPr>
            <w:tcW w:w="2344" w:type="dxa"/>
          </w:tcPr>
          <w:p w:rsidR="0012798A" w:rsidRPr="00BE30D4" w:rsidRDefault="0012798A" w:rsidP="0012798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</w:pPr>
            <w:r w:rsidRPr="00BE30D4"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Сроки исполнения</w:t>
            </w:r>
          </w:p>
        </w:tc>
        <w:tc>
          <w:tcPr>
            <w:tcW w:w="0" w:type="auto"/>
          </w:tcPr>
          <w:p w:rsidR="0012798A" w:rsidRPr="00BE30D4" w:rsidRDefault="0012798A" w:rsidP="0012798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</w:pPr>
            <w:r w:rsidRPr="00BE30D4"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Ожидаемые результаты реализации мероприятий</w:t>
            </w:r>
          </w:p>
        </w:tc>
      </w:tr>
      <w:tr w:rsidR="002927B0" w:rsidTr="00AB7A0C">
        <w:trPr>
          <w:jc w:val="center"/>
        </w:trPr>
        <w:tc>
          <w:tcPr>
            <w:tcW w:w="916" w:type="dxa"/>
          </w:tcPr>
          <w:p w:rsidR="0012798A" w:rsidRDefault="0012798A" w:rsidP="0012798A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09" w:author="Секретарь" w:date="2022-11-28T09:37:00Z">
              <w:r w:rsidDel="00FF0271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1</w:delText>
              </w:r>
            </w:del>
          </w:p>
        </w:tc>
        <w:tc>
          <w:tcPr>
            <w:tcW w:w="14437" w:type="dxa"/>
            <w:gridSpan w:val="4"/>
          </w:tcPr>
          <w:p w:rsidR="0012798A" w:rsidRPr="00BE30D4" w:rsidRDefault="00FF0271" w:rsidP="0012798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</w:pPr>
            <w:ins w:id="110" w:author="Секретарь" w:date="2022-11-28T09:37:00Z">
              <w:r>
                <w:rPr>
                  <w:rFonts w:ascii="Times New Roman" w:hAnsi="Times New Roman"/>
                  <w:b/>
                  <w:color w:val="000000"/>
                  <w:sz w:val="28"/>
                  <w:shd w:val="clear" w:color="auto" w:fill="FFFFFF"/>
                </w:rPr>
                <w:t xml:space="preserve">1. </w:t>
              </w:r>
            </w:ins>
            <w:r w:rsidR="008D7003"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Организационно-управленческая деятельность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12798A" w:rsidRDefault="0012798A" w:rsidP="0012798A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1.1</w:t>
            </w:r>
          </w:p>
        </w:tc>
        <w:tc>
          <w:tcPr>
            <w:tcW w:w="4535" w:type="dxa"/>
          </w:tcPr>
          <w:p w:rsidR="00A4180E" w:rsidRDefault="00A4180E" w:rsidP="00F2550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Разработка и утверждение планов мероприятий, направленных на формирование и оценку </w:t>
            </w:r>
            <w:r w:rsidRPr="001279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функциональной грамотности обучающихся общеобразовательных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</w:t>
            </w:r>
            <w:r w:rsidRPr="001279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1279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низаций города Бузулук</w:t>
            </w:r>
            <w:r w:rsidR="008D700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а, на 2022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="008D700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2023</w:t>
            </w:r>
            <w:r w:rsidRPr="001279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учебный год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на муниципальном уровне и уровне образовательных организаций</w:t>
            </w:r>
          </w:p>
          <w:p w:rsidR="0012798A" w:rsidRDefault="0012798A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0" w:type="auto"/>
          </w:tcPr>
          <w:p w:rsidR="0012798A" w:rsidRDefault="00A4180E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УО администрации города Бузулука</w:t>
            </w:r>
          </w:p>
        </w:tc>
        <w:tc>
          <w:tcPr>
            <w:tcW w:w="2344" w:type="dxa"/>
          </w:tcPr>
          <w:p w:rsidR="0012798A" w:rsidRDefault="00A4180E" w:rsidP="008D7003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до </w:t>
            </w:r>
            <w:r w:rsidR="008D7003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10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</w:t>
            </w:r>
            <w:r w:rsidR="008D7003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октября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2021 года</w:t>
            </w:r>
          </w:p>
        </w:tc>
        <w:tc>
          <w:tcPr>
            <w:tcW w:w="0" w:type="auto"/>
          </w:tcPr>
          <w:p w:rsidR="0012798A" w:rsidRDefault="00A4180E" w:rsidP="008D7003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Разработаны и утверждены внутришкольные планы мероприятий, направленных на формирование и оценку </w:t>
            </w:r>
            <w:r w:rsidRPr="001279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функциональной грамотности обучающихся общеобразовательных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</w:t>
            </w:r>
            <w:r w:rsidRPr="001279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1279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низаций города Бузулук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а, на 202</w:t>
            </w:r>
            <w:r w:rsidR="008D700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1279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202</w:t>
            </w:r>
            <w:r w:rsidR="008D700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1279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учебный</w:t>
            </w:r>
          </w:p>
        </w:tc>
      </w:tr>
      <w:tr w:rsidR="00B72824" w:rsidDel="004511E6" w:rsidTr="00AB7A0C">
        <w:trPr>
          <w:jc w:val="center"/>
          <w:del w:id="111" w:author="Секретарь" w:date="2022-11-30T12:42:00Z"/>
        </w:trPr>
        <w:tc>
          <w:tcPr>
            <w:tcW w:w="916" w:type="dxa"/>
          </w:tcPr>
          <w:p w:rsidR="0012798A" w:rsidDel="004511E6" w:rsidRDefault="00A4180E" w:rsidP="0012798A">
            <w:pPr>
              <w:jc w:val="center"/>
              <w:rPr>
                <w:del w:id="112" w:author="Секретарь" w:date="2022-11-30T12:42:00Z"/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13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1.2</w:delText>
              </w:r>
            </w:del>
          </w:p>
        </w:tc>
        <w:tc>
          <w:tcPr>
            <w:tcW w:w="4535" w:type="dxa"/>
          </w:tcPr>
          <w:p w:rsidR="0012798A" w:rsidDel="004511E6" w:rsidRDefault="008D7003" w:rsidP="00F2550E">
            <w:pPr>
              <w:jc w:val="center"/>
              <w:rPr>
                <w:del w:id="114" w:author="Секретарь" w:date="2022-11-30T12:42:00Z"/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15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Использование в работе педагогов технологических карт</w:delText>
              </w:r>
            </w:del>
          </w:p>
        </w:tc>
        <w:tc>
          <w:tcPr>
            <w:tcW w:w="0" w:type="auto"/>
          </w:tcPr>
          <w:p w:rsidR="0012798A" w:rsidDel="004511E6" w:rsidRDefault="00A4180E" w:rsidP="00F2550E">
            <w:pPr>
              <w:jc w:val="center"/>
              <w:rPr>
                <w:del w:id="116" w:author="Секретарь" w:date="2022-11-30T12:42:00Z"/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17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УО администрации города Бузулука</w:delText>
              </w:r>
              <w:r w:rsidR="009456AD"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, МКУ г. Бузулука «ЦРО»</w:delText>
              </w:r>
            </w:del>
          </w:p>
        </w:tc>
        <w:tc>
          <w:tcPr>
            <w:tcW w:w="2344" w:type="dxa"/>
          </w:tcPr>
          <w:p w:rsidR="00A4180E" w:rsidDel="004511E6" w:rsidRDefault="008D7003" w:rsidP="00F2550E">
            <w:pPr>
              <w:jc w:val="center"/>
              <w:rPr>
                <w:del w:id="118" w:author="Секретарь" w:date="2022-11-30T12:42:00Z"/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19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по мере необходимости</w:delText>
              </w:r>
            </w:del>
          </w:p>
        </w:tc>
        <w:tc>
          <w:tcPr>
            <w:tcW w:w="0" w:type="auto"/>
          </w:tcPr>
          <w:p w:rsidR="00A4180E" w:rsidDel="004511E6" w:rsidRDefault="008D7003" w:rsidP="00F2550E">
            <w:pPr>
              <w:pStyle w:val="ac"/>
              <w:shd w:val="clear" w:color="auto" w:fill="FFFFFF"/>
              <w:spacing w:before="0" w:beforeAutospacing="0" w:after="0"/>
              <w:ind w:left="21" w:hanging="21"/>
              <w:jc w:val="center"/>
              <w:textAlignment w:val="baseline"/>
              <w:rPr>
                <w:del w:id="120" w:author="Секретарь" w:date="2022-11-30T12:42:00Z"/>
                <w:color w:val="000000"/>
                <w:sz w:val="28"/>
                <w:shd w:val="clear" w:color="auto" w:fill="FFFFFF"/>
              </w:rPr>
            </w:pPr>
            <w:del w:id="121" w:author="Секретарь" w:date="2022-11-30T12:42:00Z">
              <w:r w:rsidDel="004511E6">
                <w:rPr>
                  <w:color w:val="000000"/>
                  <w:sz w:val="28"/>
                  <w:shd w:val="clear" w:color="auto" w:fill="FFFFFF"/>
                </w:rPr>
                <w:delText>рекомендации по использованию технологических карт</w:delText>
              </w:r>
            </w:del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12798A" w:rsidRDefault="002927B0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1.</w:t>
            </w:r>
            <w:del w:id="122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3</w:delText>
              </w:r>
            </w:del>
            <w:ins w:id="123" w:author="Секретарь" w:date="2022-11-30T12:42:00Z">
              <w:r w:rsidR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t>2</w:t>
              </w:r>
            </w:ins>
          </w:p>
        </w:tc>
        <w:tc>
          <w:tcPr>
            <w:tcW w:w="4535" w:type="dxa"/>
          </w:tcPr>
          <w:p w:rsidR="0012798A" w:rsidRDefault="008D7003" w:rsidP="008D7003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Корректировка</w:t>
            </w:r>
            <w:r w:rsidR="002D3FED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муниципального плана, плана городских методических объединений</w:t>
            </w:r>
            <w:r w:rsidR="008135B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по методическому сопровождению</w:t>
            </w:r>
            <w:r w:rsidR="002D3FED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, планов ОО по повышению </w:t>
            </w:r>
            <w:r w:rsidR="002D3FED" w:rsidRPr="00A4180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функциональной грамотности обучающихся</w:t>
            </w:r>
            <w:r w:rsidR="002D3FE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0" w:type="auto"/>
          </w:tcPr>
          <w:p w:rsidR="0012798A" w:rsidRDefault="009456AD" w:rsidP="008D7003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УО администрации города Бузулука, </w:t>
            </w:r>
            <w:r w:rsidR="002927B0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МКУ г. Бузулука «ЦРО»</w:t>
            </w:r>
            <w:r w:rsidR="00221988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, ОО</w:t>
            </w:r>
          </w:p>
        </w:tc>
        <w:tc>
          <w:tcPr>
            <w:tcW w:w="2344" w:type="dxa"/>
          </w:tcPr>
          <w:p w:rsidR="0012798A" w:rsidRDefault="000C4AE1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до 1 ноября 2022</w:t>
            </w:r>
          </w:p>
        </w:tc>
        <w:tc>
          <w:tcPr>
            <w:tcW w:w="0" w:type="auto"/>
          </w:tcPr>
          <w:p w:rsidR="0012798A" w:rsidRDefault="008D7003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актуализированные планы мероприятий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2927B0" w:rsidRDefault="002927B0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1.</w:t>
            </w:r>
            <w:del w:id="124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4</w:delText>
              </w:r>
            </w:del>
            <w:ins w:id="125" w:author="Секретарь" w:date="2022-11-30T12:42:00Z">
              <w:r w:rsidR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t>3</w:t>
              </w:r>
            </w:ins>
          </w:p>
        </w:tc>
        <w:tc>
          <w:tcPr>
            <w:tcW w:w="4535" w:type="dxa"/>
          </w:tcPr>
          <w:p w:rsidR="002927B0" w:rsidRDefault="002927B0" w:rsidP="000C4AE1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Участие в </w:t>
            </w:r>
            <w:r w:rsidR="000C4AE1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семинаре-практикуме </w:t>
            </w:r>
            <w:r w:rsidR="000C4AE1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«Формирование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</w:t>
            </w:r>
            <w:r w:rsidRPr="00A4180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функциональной грамотности обучающихся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C4A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рамках достижения метапредметных результатов»</w:t>
            </w:r>
          </w:p>
        </w:tc>
        <w:tc>
          <w:tcPr>
            <w:tcW w:w="0" w:type="auto"/>
          </w:tcPr>
          <w:p w:rsidR="002927B0" w:rsidRDefault="002927B0" w:rsidP="000C4AE1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 xml:space="preserve">МКУ г. Бузулука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«ЦРО»</w:t>
            </w:r>
            <w:r w:rsidR="002D3FED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, </w:t>
            </w:r>
            <w:r w:rsidR="000C4AE1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школьные координаторы</w:t>
            </w:r>
          </w:p>
        </w:tc>
        <w:tc>
          <w:tcPr>
            <w:tcW w:w="2344" w:type="dxa"/>
          </w:tcPr>
          <w:p w:rsidR="002927B0" w:rsidRDefault="000C4AE1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 xml:space="preserve">до 1 ноября 2022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г</w:t>
            </w:r>
          </w:p>
        </w:tc>
        <w:tc>
          <w:tcPr>
            <w:tcW w:w="0" w:type="auto"/>
          </w:tcPr>
          <w:p w:rsidR="002927B0" w:rsidRDefault="000C4AE1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 xml:space="preserve">рекомендации по формированию и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оценке метапредметных результатов</w:t>
            </w:r>
          </w:p>
        </w:tc>
      </w:tr>
      <w:tr w:rsidR="00B72824" w:rsidDel="004511E6" w:rsidTr="00AB7A0C">
        <w:trPr>
          <w:jc w:val="center"/>
          <w:del w:id="126" w:author="Секретарь" w:date="2022-11-30T12:42:00Z"/>
        </w:trPr>
        <w:tc>
          <w:tcPr>
            <w:tcW w:w="916" w:type="dxa"/>
          </w:tcPr>
          <w:p w:rsidR="002927B0" w:rsidDel="004511E6" w:rsidRDefault="00625128" w:rsidP="0012798A">
            <w:pPr>
              <w:jc w:val="center"/>
              <w:rPr>
                <w:del w:id="127" w:author="Секретарь" w:date="2022-11-30T12:42:00Z"/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28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lastRenderedPageBreak/>
                <w:delText>1.5</w:delText>
              </w:r>
            </w:del>
          </w:p>
        </w:tc>
        <w:tc>
          <w:tcPr>
            <w:tcW w:w="4535" w:type="dxa"/>
          </w:tcPr>
          <w:p w:rsidR="002927B0" w:rsidDel="004511E6" w:rsidRDefault="000C4AE1" w:rsidP="000C4AE1">
            <w:pPr>
              <w:jc w:val="center"/>
              <w:rPr>
                <w:del w:id="129" w:author="Секретарь" w:date="2022-11-30T12:42:00Z"/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30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 xml:space="preserve">Формирование схемы (алгоритма) управления деятельностью по формированию </w:delText>
              </w:r>
              <w:r w:rsidRPr="00A4180E" w:rsidDel="004511E6">
                <w:rPr>
                  <w:rFonts w:ascii="Times New Roman" w:hAnsi="Times New Roman"/>
                  <w:color w:val="000000"/>
                  <w:sz w:val="28"/>
                  <w:szCs w:val="28"/>
                  <w:shd w:val="clear" w:color="auto" w:fill="FFFFFF"/>
                </w:rPr>
                <w:delText>функциональной грамотности</w:delText>
              </w:r>
            </w:del>
          </w:p>
        </w:tc>
        <w:tc>
          <w:tcPr>
            <w:tcW w:w="0" w:type="auto"/>
          </w:tcPr>
          <w:p w:rsidR="002927B0" w:rsidDel="004511E6" w:rsidRDefault="00625128" w:rsidP="00F2550E">
            <w:pPr>
              <w:jc w:val="center"/>
              <w:rPr>
                <w:del w:id="131" w:author="Секретарь" w:date="2022-11-30T12:42:00Z"/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32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МКУ г. Бузулука «ЦРО», ОО</w:delText>
              </w:r>
            </w:del>
          </w:p>
        </w:tc>
        <w:tc>
          <w:tcPr>
            <w:tcW w:w="2344" w:type="dxa"/>
          </w:tcPr>
          <w:p w:rsidR="002927B0" w:rsidDel="004511E6" w:rsidRDefault="00625128" w:rsidP="000C4AE1">
            <w:pPr>
              <w:jc w:val="center"/>
              <w:rPr>
                <w:del w:id="133" w:author="Секретарь" w:date="2022-11-30T12:42:00Z"/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34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 xml:space="preserve">до 1 </w:delText>
              </w:r>
              <w:r w:rsidR="000C4AE1"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 xml:space="preserve">ноября </w:delText>
              </w:r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202</w:delText>
              </w:r>
              <w:r w:rsidR="000C4AE1"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2</w:delText>
              </w:r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 xml:space="preserve"> года</w:delText>
              </w:r>
            </w:del>
          </w:p>
        </w:tc>
        <w:tc>
          <w:tcPr>
            <w:tcW w:w="0" w:type="auto"/>
          </w:tcPr>
          <w:p w:rsidR="002927B0" w:rsidDel="004511E6" w:rsidRDefault="00625128" w:rsidP="00AA08FB">
            <w:pPr>
              <w:jc w:val="center"/>
              <w:rPr>
                <w:del w:id="135" w:author="Секретарь" w:date="2022-11-30T12:42:00Z"/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36" w:author="Секретарь" w:date="2022-11-30T12:42:00Z">
              <w:r w:rsidRPr="00AA08FB" w:rsidDel="004511E6">
                <w:rPr>
                  <w:rFonts w:ascii="Times New Roman" w:hAnsi="Times New Roman"/>
                  <w:color w:val="000000"/>
                  <w:sz w:val="28"/>
                  <w:highlight w:val="yellow"/>
                  <w:shd w:val="clear" w:color="auto" w:fill="FFFFFF"/>
                </w:rPr>
                <w:delText xml:space="preserve">сформирована </w:delText>
              </w:r>
              <w:r w:rsidR="000C4AE1" w:rsidRPr="00AA08FB" w:rsidDel="004511E6">
                <w:rPr>
                  <w:rFonts w:ascii="Times New Roman" w:hAnsi="Times New Roman"/>
                  <w:color w:val="000000"/>
                  <w:sz w:val="28"/>
                  <w:highlight w:val="yellow"/>
                  <w:shd w:val="clear" w:color="auto" w:fill="FFFFFF"/>
                </w:rPr>
                <w:delText>структурная модель сопровождения педагогов</w:delText>
              </w:r>
              <w:r w:rsidRPr="00AA08FB" w:rsidDel="004511E6">
                <w:rPr>
                  <w:rFonts w:ascii="Times New Roman" w:hAnsi="Times New Roman"/>
                  <w:color w:val="000000"/>
                  <w:sz w:val="28"/>
                  <w:highlight w:val="yellow"/>
                  <w:shd w:val="clear" w:color="auto" w:fill="FFFFFF"/>
                </w:rPr>
                <w:delText xml:space="preserve"> </w:delText>
              </w:r>
              <w:r w:rsidR="000C4AE1" w:rsidRPr="00AA08FB" w:rsidDel="004511E6">
                <w:rPr>
                  <w:rFonts w:ascii="Times New Roman" w:hAnsi="Times New Roman"/>
                  <w:color w:val="000000"/>
                  <w:sz w:val="28"/>
                  <w:highlight w:val="yellow"/>
                  <w:shd w:val="clear" w:color="auto" w:fill="FFFFFF"/>
                </w:rPr>
                <w:delText>по</w:delText>
              </w:r>
              <w:r w:rsidRPr="00AA08FB" w:rsidDel="004511E6">
                <w:rPr>
                  <w:rFonts w:ascii="Times New Roman" w:hAnsi="Times New Roman"/>
                  <w:color w:val="000000"/>
                  <w:sz w:val="28"/>
                  <w:highlight w:val="yellow"/>
                  <w:shd w:val="clear" w:color="auto" w:fill="FFFFFF"/>
                </w:rPr>
                <w:delText xml:space="preserve"> формировани</w:delText>
              </w:r>
              <w:r w:rsidR="000C4AE1" w:rsidRPr="00AA08FB" w:rsidDel="004511E6">
                <w:rPr>
                  <w:rFonts w:ascii="Times New Roman" w:hAnsi="Times New Roman"/>
                  <w:color w:val="000000"/>
                  <w:sz w:val="28"/>
                  <w:highlight w:val="yellow"/>
                  <w:shd w:val="clear" w:color="auto" w:fill="FFFFFF"/>
                </w:rPr>
                <w:delText>ю</w:delText>
              </w:r>
              <w:r w:rsidRPr="00AA08FB" w:rsidDel="004511E6">
                <w:rPr>
                  <w:rFonts w:ascii="Times New Roman" w:hAnsi="Times New Roman"/>
                  <w:color w:val="000000"/>
                  <w:sz w:val="28"/>
                  <w:szCs w:val="28"/>
                  <w:highlight w:val="yellow"/>
                  <w:shd w:val="clear" w:color="auto" w:fill="FFFFFF"/>
                </w:rPr>
                <w:delText xml:space="preserve"> функциональной грамотности</w:delText>
              </w:r>
              <w:r w:rsidR="000C4AE1" w:rsidRPr="00AA08FB" w:rsidDel="004511E6">
                <w:rPr>
                  <w:rFonts w:ascii="Times New Roman" w:hAnsi="Times New Roman"/>
                  <w:color w:val="000000"/>
                  <w:sz w:val="28"/>
                  <w:szCs w:val="28"/>
                  <w:highlight w:val="yellow"/>
                  <w:shd w:val="clear" w:color="auto" w:fill="FFFFFF"/>
                </w:rPr>
                <w:delText>, муниципальны</w:delText>
              </w:r>
              <w:r w:rsidR="00AA08FB" w:rsidDel="004511E6">
                <w:rPr>
                  <w:rFonts w:ascii="Times New Roman" w:hAnsi="Times New Roman"/>
                  <w:color w:val="000000"/>
                  <w:sz w:val="28"/>
                  <w:szCs w:val="28"/>
                  <w:highlight w:val="yellow"/>
                  <w:shd w:val="clear" w:color="auto" w:fill="FFFFFF"/>
                </w:rPr>
                <w:delText>е</w:delText>
              </w:r>
              <w:r w:rsidR="000C4AE1" w:rsidRPr="00AA08FB" w:rsidDel="004511E6">
                <w:rPr>
                  <w:rFonts w:ascii="Times New Roman" w:hAnsi="Times New Roman"/>
                  <w:color w:val="000000"/>
                  <w:sz w:val="28"/>
                  <w:szCs w:val="28"/>
                  <w:highlight w:val="yellow"/>
                  <w:shd w:val="clear" w:color="auto" w:fill="FFFFFF"/>
                </w:rPr>
                <w:delText xml:space="preserve"> </w:delText>
              </w:r>
              <w:r w:rsidR="00AA08FB" w:rsidDel="004511E6">
                <w:rPr>
                  <w:rFonts w:ascii="Times New Roman" w:hAnsi="Times New Roman"/>
                  <w:color w:val="000000"/>
                  <w:sz w:val="28"/>
                  <w:szCs w:val="28"/>
                  <w:highlight w:val="yellow"/>
                  <w:shd w:val="clear" w:color="auto" w:fill="FFFFFF"/>
                </w:rPr>
                <w:delText>методисты</w:delText>
              </w:r>
              <w:r w:rsidR="000C4AE1" w:rsidRPr="00AA08FB" w:rsidDel="004511E6">
                <w:rPr>
                  <w:rFonts w:ascii="Times New Roman" w:hAnsi="Times New Roman"/>
                  <w:color w:val="000000"/>
                  <w:sz w:val="28"/>
                  <w:szCs w:val="28"/>
                  <w:highlight w:val="yellow"/>
                  <w:shd w:val="clear" w:color="auto" w:fill="FFFFFF"/>
                </w:rPr>
                <w:delText>, опорные школы</w:delText>
              </w:r>
              <w:r w:rsidRPr="00AA08FB" w:rsidDel="004511E6">
                <w:rPr>
                  <w:rFonts w:ascii="Times New Roman" w:hAnsi="Times New Roman"/>
                  <w:color w:val="000000"/>
                  <w:sz w:val="28"/>
                  <w:szCs w:val="28"/>
                  <w:highlight w:val="yellow"/>
                  <w:shd w:val="clear" w:color="auto" w:fill="FFFFFF"/>
                </w:rPr>
                <w:delText xml:space="preserve"> (по направлениям: читательская грамотность, математическая грамотность, естественнонаучная грамотность, глобальные компетенции, креативное мышление)</w:delText>
              </w:r>
            </w:del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2927B0" w:rsidRDefault="00625128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1.</w:t>
            </w:r>
            <w:del w:id="137" w:author="Секретарь" w:date="2022-11-30T12:42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6</w:delText>
              </w:r>
            </w:del>
            <w:ins w:id="138" w:author="Секретарь" w:date="2022-11-30T12:45:00Z">
              <w:r w:rsidR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t>4</w:t>
              </w:r>
            </w:ins>
          </w:p>
        </w:tc>
        <w:tc>
          <w:tcPr>
            <w:tcW w:w="4535" w:type="dxa"/>
          </w:tcPr>
          <w:p w:rsidR="002927B0" w:rsidRDefault="00AA08FB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Обеспечение системы поддержки педагогических работников </w:t>
            </w:r>
            <w:del w:id="139" w:author="Секретарь" w:date="2022-11-30T12:43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 xml:space="preserve">по включению в календарно-тематическое планирование, поурочные планы заданий </w:delText>
              </w:r>
            </w:del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по формированию</w:t>
            </w:r>
            <w:ins w:id="140" w:author="Секретарь" w:date="2022-11-30T12:43:00Z">
              <w:r w:rsidR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t xml:space="preserve"> и оценке</w:t>
              </w:r>
            </w:ins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функциональной грамотности</w:t>
            </w:r>
            <w:ins w:id="141" w:author="Секретарь" w:date="2022-11-30T12:43:00Z">
              <w:r w:rsidR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t xml:space="preserve"> обучающихся</w:t>
              </w:r>
            </w:ins>
          </w:p>
        </w:tc>
        <w:tc>
          <w:tcPr>
            <w:tcW w:w="0" w:type="auto"/>
          </w:tcPr>
          <w:p w:rsidR="002927B0" w:rsidRDefault="00625128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МКУ г. Бузулука «ЦРО», ОО</w:t>
            </w:r>
          </w:p>
        </w:tc>
        <w:tc>
          <w:tcPr>
            <w:tcW w:w="2344" w:type="dxa"/>
          </w:tcPr>
          <w:p w:rsidR="002927B0" w:rsidRDefault="00625128" w:rsidP="00AA08FB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октябрь 202</w:t>
            </w:r>
            <w:r w:rsidR="00AA08FB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2 – май 2023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года</w:t>
            </w:r>
          </w:p>
        </w:tc>
        <w:tc>
          <w:tcPr>
            <w:tcW w:w="0" w:type="auto"/>
          </w:tcPr>
          <w:p w:rsidR="002927B0" w:rsidRDefault="00AA08FB" w:rsidP="00AA08FB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организационно- методические материалы муниципальных консультаций по использованию банков заданий для оценки функциональной грамотности обучающихся; мониторинг участия педагогов в формировании функциональной грамотности на платформе «Российская электронная школа»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2927B0" w:rsidRDefault="00625128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1.</w:t>
            </w:r>
            <w:del w:id="142" w:author="Секретарь" w:date="2022-11-30T12:45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7</w:delText>
              </w:r>
            </w:del>
            <w:ins w:id="143" w:author="Секретарь" w:date="2022-11-30T12:45:00Z">
              <w:r w:rsidR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t>5</w:t>
              </w:r>
            </w:ins>
          </w:p>
        </w:tc>
        <w:tc>
          <w:tcPr>
            <w:tcW w:w="4535" w:type="dxa"/>
          </w:tcPr>
          <w:p w:rsidR="002927B0" w:rsidRDefault="00970614" w:rsidP="00970614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Проведение мероприятий, направленных на формирование и оценку функциональной грамотности на муниципальном уровне и на уровне образовательных организаций</w:t>
            </w:r>
          </w:p>
        </w:tc>
        <w:tc>
          <w:tcPr>
            <w:tcW w:w="0" w:type="auto"/>
          </w:tcPr>
          <w:p w:rsidR="002927B0" w:rsidRDefault="00625128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МКУ г. Бузулука «ЦРО», ОО</w:t>
            </w:r>
          </w:p>
        </w:tc>
        <w:tc>
          <w:tcPr>
            <w:tcW w:w="2344" w:type="dxa"/>
          </w:tcPr>
          <w:p w:rsidR="002927B0" w:rsidRDefault="00970614" w:rsidP="00970614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декабрь 2021-май 2023 года</w:t>
            </w:r>
          </w:p>
        </w:tc>
        <w:tc>
          <w:tcPr>
            <w:tcW w:w="0" w:type="auto"/>
          </w:tcPr>
          <w:p w:rsidR="002927B0" w:rsidRDefault="00970614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мониторинг исполнения утвержденных планов мероприятий, направленных на формирование и оценку функциональной грамотности обучающихся ОО на 2022-2023 учебный год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2927B0" w:rsidRDefault="00625128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1.</w:t>
            </w:r>
            <w:del w:id="144" w:author="Секретарь" w:date="2022-11-30T12:45:00Z">
              <w:r w:rsidDel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8</w:delText>
              </w:r>
            </w:del>
            <w:ins w:id="145" w:author="Секретарь" w:date="2022-11-30T12:45:00Z">
              <w:r w:rsidR="004511E6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t>6</w:t>
              </w:r>
            </w:ins>
          </w:p>
        </w:tc>
        <w:tc>
          <w:tcPr>
            <w:tcW w:w="4535" w:type="dxa"/>
          </w:tcPr>
          <w:p w:rsidR="002927B0" w:rsidRDefault="00970614" w:rsidP="00970614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Мониторинг исполнения муниципального плана по формированию и оценке функциональной грамотности обучающихся</w:t>
            </w:r>
          </w:p>
        </w:tc>
        <w:tc>
          <w:tcPr>
            <w:tcW w:w="0" w:type="auto"/>
          </w:tcPr>
          <w:p w:rsidR="002927B0" w:rsidRDefault="009456AD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УО администрации города Бузулука, МКУ г. Бузулука «ЦРО», ОО</w:t>
            </w:r>
          </w:p>
        </w:tc>
        <w:tc>
          <w:tcPr>
            <w:tcW w:w="2344" w:type="dxa"/>
          </w:tcPr>
          <w:p w:rsidR="002927B0" w:rsidRDefault="00970614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апрель-май 2023 года</w:t>
            </w:r>
          </w:p>
        </w:tc>
        <w:tc>
          <w:tcPr>
            <w:tcW w:w="0" w:type="auto"/>
          </w:tcPr>
          <w:p w:rsidR="002927B0" w:rsidRDefault="00970614" w:rsidP="00F2550E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аналитический отчет</w:t>
            </w:r>
          </w:p>
        </w:tc>
      </w:tr>
      <w:tr w:rsidR="00970614" w:rsidTr="00AB7A0C">
        <w:trPr>
          <w:jc w:val="center"/>
        </w:trPr>
        <w:tc>
          <w:tcPr>
            <w:tcW w:w="916" w:type="dxa"/>
          </w:tcPr>
          <w:p w:rsidR="00970614" w:rsidRDefault="00970614" w:rsidP="0012798A">
            <w:pPr>
              <w:jc w:val="center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del w:id="146" w:author="Секретарь" w:date="2022-11-28T09:36:00Z">
              <w:r w:rsidDel="00FF0271">
                <w:rPr>
                  <w:rFonts w:ascii="Times New Roman" w:hAnsi="Times New Roman"/>
                  <w:color w:val="000000"/>
                  <w:sz w:val="28"/>
                  <w:shd w:val="clear" w:color="auto" w:fill="FFFFFF"/>
                </w:rPr>
                <w:delText>2</w:delText>
              </w:r>
            </w:del>
          </w:p>
        </w:tc>
        <w:tc>
          <w:tcPr>
            <w:tcW w:w="14437" w:type="dxa"/>
            <w:gridSpan w:val="4"/>
          </w:tcPr>
          <w:p w:rsidR="00970614" w:rsidRPr="00970614" w:rsidRDefault="00FF0271" w:rsidP="00F2550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</w:pPr>
            <w:ins w:id="147" w:author="Секретарь" w:date="2022-11-28T09:37:00Z">
              <w:r>
                <w:rPr>
                  <w:rFonts w:ascii="Times New Roman" w:hAnsi="Times New Roman"/>
                  <w:b/>
                  <w:color w:val="000000"/>
                  <w:sz w:val="28"/>
                  <w:shd w:val="clear" w:color="auto" w:fill="FFFFFF"/>
                </w:rPr>
                <w:t xml:space="preserve">2. </w:t>
              </w:r>
            </w:ins>
            <w:r w:rsidR="00970614" w:rsidRPr="00970614"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 xml:space="preserve">Участие в общероссийской оценке по модели </w:t>
            </w:r>
            <w:r w:rsidR="00970614" w:rsidRPr="00970614"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  <w:lang w:val="en-US"/>
              </w:rPr>
              <w:t>PISA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E30D4" w:rsidRPr="00970614" w:rsidRDefault="00970614" w:rsidP="00BE30D4">
            <w:pPr>
              <w:rPr>
                <w:rFonts w:ascii="Times New Roman" w:hAnsi="Times New Roman"/>
                <w:sz w:val="28"/>
                <w:szCs w:val="28"/>
              </w:rPr>
            </w:pPr>
            <w:r w:rsidRPr="00FF0271">
              <w:rPr>
                <w:rFonts w:ascii="Times New Roman" w:hAnsi="Times New Roman"/>
                <w:sz w:val="28"/>
                <w:szCs w:val="28"/>
                <w:rPrChange w:id="148" w:author="Секретарь" w:date="2022-11-28T09:37:00Z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</w:rPrChange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4535" w:type="dxa"/>
          </w:tcPr>
          <w:p w:rsidR="00BE30D4" w:rsidRPr="00C258F8" w:rsidRDefault="00970614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Организационное сопровождение общеобразовательных организаций, участвующих </w:t>
            </w:r>
            <w:r w:rsidRPr="0097061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970614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общероссийской оценке по модели </w:t>
            </w:r>
            <w:r w:rsidRPr="00970614">
              <w:rPr>
                <w:rFonts w:ascii="Times New Roman" w:hAnsi="Times New Roman"/>
                <w:color w:val="000000"/>
                <w:sz w:val="28"/>
                <w:shd w:val="clear" w:color="auto" w:fill="FFFFFF"/>
                <w:lang w:val="en-US"/>
              </w:rPr>
              <w:t>PISA</w:t>
            </w:r>
          </w:p>
        </w:tc>
        <w:tc>
          <w:tcPr>
            <w:tcW w:w="0" w:type="auto"/>
          </w:tcPr>
          <w:p w:rsidR="00BE30D4" w:rsidRPr="00C258F8" w:rsidRDefault="00970614" w:rsidP="009706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del w:id="149" w:author="Секретарь" w:date="2022-11-30T12:43:00Z">
              <w:r w:rsidDel="004511E6">
                <w:rPr>
                  <w:rFonts w:ascii="Times New Roman" w:hAnsi="Times New Roman"/>
                  <w:sz w:val="28"/>
                  <w:szCs w:val="28"/>
                </w:rPr>
                <w:delText xml:space="preserve">Координаторы </w:delText>
              </w:r>
            </w:del>
            <w:ins w:id="150" w:author="Секретарь" w:date="2022-11-30T12:44:00Z">
              <w:r w:rsidR="004511E6">
                <w:rPr>
                  <w:rFonts w:ascii="Times New Roman" w:hAnsi="Times New Roman"/>
                  <w:sz w:val="28"/>
                  <w:szCs w:val="28"/>
                </w:rPr>
                <w:t>Школьные организаторы</w:t>
              </w:r>
            </w:ins>
            <w:ins w:id="151" w:author="Секретарь" w:date="2022-11-30T12:43:00Z">
              <w:r w:rsidR="004511E6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ins>
            <w:r>
              <w:rPr>
                <w:rFonts w:ascii="Times New Roman" w:hAnsi="Times New Roman"/>
                <w:sz w:val="28"/>
                <w:szCs w:val="28"/>
              </w:rPr>
              <w:t>ООШ № 9, СОШ 10, СОШ 12</w:t>
            </w:r>
            <w:r w:rsidR="00F2550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МКУ г. Бузулука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«ЦРО»</w:t>
            </w:r>
          </w:p>
        </w:tc>
        <w:tc>
          <w:tcPr>
            <w:tcW w:w="2344" w:type="dxa"/>
          </w:tcPr>
          <w:p w:rsidR="00BE30D4" w:rsidRPr="00C258F8" w:rsidRDefault="00970614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 графику Минпросвещения РФ</w:t>
            </w:r>
          </w:p>
        </w:tc>
        <w:tc>
          <w:tcPr>
            <w:tcW w:w="0" w:type="auto"/>
          </w:tcPr>
          <w:p w:rsidR="00BE30D4" w:rsidRPr="00C258F8" w:rsidRDefault="00970614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аналитический отчет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E30D4" w:rsidRPr="00C258F8" w:rsidRDefault="00970614" w:rsidP="00BE30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535" w:type="dxa"/>
          </w:tcPr>
          <w:p w:rsidR="00BE30D4" w:rsidRPr="00C258F8" w:rsidRDefault="00970614" w:rsidP="009706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ОО города Бузулука (ООШ № 9, СОШ № 10, СОШ № 12) </w:t>
            </w:r>
            <w:r w:rsidRPr="0097061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970614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общероссийской оценке по модели </w:t>
            </w:r>
            <w:r w:rsidRPr="00970614">
              <w:rPr>
                <w:rFonts w:ascii="Times New Roman" w:hAnsi="Times New Roman"/>
                <w:color w:val="000000"/>
                <w:sz w:val="28"/>
                <w:shd w:val="clear" w:color="auto" w:fill="FFFFFF"/>
                <w:lang w:val="en-US"/>
              </w:rPr>
              <w:t>PISA</w:t>
            </w:r>
          </w:p>
        </w:tc>
        <w:tc>
          <w:tcPr>
            <w:tcW w:w="0" w:type="auto"/>
          </w:tcPr>
          <w:p w:rsidR="00BE30D4" w:rsidRPr="00C258F8" w:rsidRDefault="00F2550E" w:rsidP="009706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70614">
              <w:rPr>
                <w:rFonts w:ascii="Times New Roman" w:hAnsi="Times New Roman"/>
                <w:sz w:val="28"/>
                <w:szCs w:val="28"/>
              </w:rPr>
              <w:t>МКУ г. Бузулука «ЦРО»</w:t>
            </w:r>
          </w:p>
        </w:tc>
        <w:tc>
          <w:tcPr>
            <w:tcW w:w="2344" w:type="dxa"/>
          </w:tcPr>
          <w:p w:rsidR="00BE30D4" w:rsidRPr="00C258F8" w:rsidRDefault="00970614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  <w:tc>
          <w:tcPr>
            <w:tcW w:w="0" w:type="auto"/>
          </w:tcPr>
          <w:p w:rsidR="00BE30D4" w:rsidRPr="00C258F8" w:rsidRDefault="00970614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del w:id="152" w:author="Секретарь" w:date="2022-11-30T12:43:00Z">
              <w:r w:rsidDel="004511E6">
                <w:rPr>
                  <w:rFonts w:ascii="Times New Roman" w:hAnsi="Times New Roman"/>
                  <w:sz w:val="28"/>
                  <w:szCs w:val="28"/>
                </w:rPr>
                <w:delText>100 %</w:delText>
              </w:r>
            </w:del>
            <w:ins w:id="153" w:author="Секретарь" w:date="2022-11-30T12:43:00Z">
              <w:r w:rsidR="004511E6">
                <w:rPr>
                  <w:rFonts w:ascii="Times New Roman" w:hAnsi="Times New Roman"/>
                  <w:sz w:val="28"/>
                  <w:szCs w:val="28"/>
                </w:rPr>
                <w:t>не менее 85 %</w:t>
              </w:r>
            </w:ins>
            <w:r>
              <w:rPr>
                <w:rFonts w:ascii="Times New Roman" w:hAnsi="Times New Roman"/>
                <w:sz w:val="28"/>
                <w:szCs w:val="28"/>
              </w:rPr>
              <w:t xml:space="preserve"> обучающихся приняли  участие </w:t>
            </w:r>
            <w:r w:rsidRPr="0097061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970614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общероссийской оценке по модели </w:t>
            </w:r>
            <w:r w:rsidRPr="00970614">
              <w:rPr>
                <w:rFonts w:ascii="Times New Roman" w:hAnsi="Times New Roman"/>
                <w:color w:val="000000"/>
                <w:sz w:val="28"/>
                <w:shd w:val="clear" w:color="auto" w:fill="FFFFFF"/>
                <w:lang w:val="en-US"/>
              </w:rPr>
              <w:t>PISA</w:t>
            </w:r>
          </w:p>
        </w:tc>
      </w:tr>
      <w:tr w:rsidR="006B505F" w:rsidTr="00AB7A0C">
        <w:trPr>
          <w:jc w:val="center"/>
        </w:trPr>
        <w:tc>
          <w:tcPr>
            <w:tcW w:w="916" w:type="dxa"/>
          </w:tcPr>
          <w:p w:rsidR="006B505F" w:rsidRDefault="006B505F" w:rsidP="00BE30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4535" w:type="dxa"/>
          </w:tcPr>
          <w:p w:rsidR="006B505F" w:rsidRDefault="006B50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результатов </w:t>
            </w:r>
            <w:del w:id="154" w:author="Секретарь" w:date="2022-11-29T08:35:00Z">
              <w:r w:rsidDel="004725EC">
                <w:rPr>
                  <w:rFonts w:ascii="Times New Roman" w:hAnsi="Times New Roman"/>
                  <w:sz w:val="28"/>
                  <w:szCs w:val="28"/>
                </w:rPr>
                <w:delText xml:space="preserve">Участие </w:delText>
              </w:r>
            </w:del>
            <w:ins w:id="155" w:author="Секретарь" w:date="2022-11-29T08:35:00Z">
              <w:r w:rsidR="004725EC">
                <w:rPr>
                  <w:rFonts w:ascii="Times New Roman" w:hAnsi="Times New Roman"/>
                  <w:sz w:val="28"/>
                  <w:szCs w:val="28"/>
                </w:rPr>
                <w:t xml:space="preserve">участия </w:t>
              </w:r>
            </w:ins>
            <w:r>
              <w:rPr>
                <w:rFonts w:ascii="Times New Roman" w:hAnsi="Times New Roman"/>
                <w:sz w:val="28"/>
                <w:szCs w:val="28"/>
              </w:rPr>
              <w:t xml:space="preserve">ОО города Бузулука (ООШ № 9, СОШ № 10, СОШ № 12) </w:t>
            </w:r>
            <w:r w:rsidRPr="0097061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970614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общероссийской оценке по модели </w:t>
            </w:r>
            <w:r w:rsidRPr="00970614">
              <w:rPr>
                <w:rFonts w:ascii="Times New Roman" w:hAnsi="Times New Roman"/>
                <w:color w:val="000000"/>
                <w:sz w:val="28"/>
                <w:shd w:val="clear" w:color="auto" w:fill="FFFFFF"/>
                <w:lang w:val="en-US"/>
              </w:rPr>
              <w:t>PISA</w:t>
            </w:r>
          </w:p>
        </w:tc>
        <w:tc>
          <w:tcPr>
            <w:tcW w:w="0" w:type="auto"/>
          </w:tcPr>
          <w:p w:rsidR="006B505F" w:rsidRDefault="006B505F" w:rsidP="009706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del w:id="156" w:author="Секретарь" w:date="2022-11-30T12:44:00Z">
              <w:r w:rsidDel="004511E6">
                <w:rPr>
                  <w:rFonts w:ascii="Times New Roman" w:hAnsi="Times New Roman"/>
                  <w:sz w:val="28"/>
                  <w:szCs w:val="28"/>
                </w:rPr>
                <w:delText xml:space="preserve">Координаторы </w:delText>
              </w:r>
            </w:del>
            <w:ins w:id="157" w:author="Секретарь" w:date="2022-11-30T12:45:00Z">
              <w:r w:rsidR="004511E6">
                <w:rPr>
                  <w:rFonts w:ascii="Times New Roman" w:hAnsi="Times New Roman"/>
                  <w:sz w:val="28"/>
                  <w:szCs w:val="28"/>
                </w:rPr>
                <w:t xml:space="preserve">Школьные организаторы </w:t>
              </w:r>
            </w:ins>
            <w:r>
              <w:rPr>
                <w:rFonts w:ascii="Times New Roman" w:hAnsi="Times New Roman"/>
                <w:sz w:val="28"/>
                <w:szCs w:val="28"/>
              </w:rPr>
              <w:t>ООШ № 9, СОШ 10, СОШ 12, МКУ г. Бузулука «ЦРО»</w:t>
            </w:r>
          </w:p>
        </w:tc>
        <w:tc>
          <w:tcPr>
            <w:tcW w:w="2344" w:type="dxa"/>
          </w:tcPr>
          <w:p w:rsidR="006B505F" w:rsidRDefault="006B505F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2022 года</w:t>
            </w:r>
          </w:p>
        </w:tc>
        <w:tc>
          <w:tcPr>
            <w:tcW w:w="0" w:type="auto"/>
          </w:tcPr>
          <w:p w:rsidR="006B505F" w:rsidRDefault="006B505F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аналитические материалы о результативности участия обучающихся ООШ № 9, СОШ № 10, СОШ № 12</w:t>
            </w:r>
          </w:p>
        </w:tc>
      </w:tr>
      <w:tr w:rsidR="00BE30D4" w:rsidTr="00AB7A0C">
        <w:trPr>
          <w:jc w:val="center"/>
        </w:trPr>
        <w:tc>
          <w:tcPr>
            <w:tcW w:w="916" w:type="dxa"/>
          </w:tcPr>
          <w:p w:rsidR="00BE30D4" w:rsidRDefault="006B505F" w:rsidP="00BE30D4">
            <w:pPr>
              <w:rPr>
                <w:rFonts w:ascii="Times New Roman" w:hAnsi="Times New Roman"/>
                <w:sz w:val="28"/>
                <w:szCs w:val="28"/>
              </w:rPr>
            </w:pPr>
            <w:del w:id="158" w:author="Секретарь" w:date="2022-11-28T09:36:00Z">
              <w:r w:rsidDel="00FF0271">
                <w:rPr>
                  <w:rFonts w:ascii="Times New Roman" w:hAnsi="Times New Roman"/>
                  <w:sz w:val="28"/>
                  <w:szCs w:val="28"/>
                </w:rPr>
                <w:delText>3</w:delText>
              </w:r>
            </w:del>
          </w:p>
        </w:tc>
        <w:tc>
          <w:tcPr>
            <w:tcW w:w="14437" w:type="dxa"/>
            <w:gridSpan w:val="4"/>
          </w:tcPr>
          <w:p w:rsidR="00BE30D4" w:rsidRPr="00BE30D4" w:rsidRDefault="00FF0271" w:rsidP="00F2550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</w:pPr>
            <w:ins w:id="159" w:author="Секретарь" w:date="2022-11-28T09:36:00Z">
              <w:r>
                <w:rPr>
                  <w:rFonts w:ascii="Times New Roman" w:hAnsi="Times New Roman"/>
                  <w:b/>
                  <w:sz w:val="28"/>
                  <w:szCs w:val="28"/>
                </w:rPr>
                <w:t xml:space="preserve">3. </w:t>
              </w:r>
            </w:ins>
            <w:r w:rsidR="006B505F">
              <w:rPr>
                <w:rFonts w:ascii="Times New Roman" w:hAnsi="Times New Roman"/>
                <w:b/>
                <w:sz w:val="28"/>
                <w:szCs w:val="28"/>
              </w:rPr>
              <w:t>Работа с педагогами и образовательными организациями</w:t>
            </w:r>
          </w:p>
        </w:tc>
      </w:tr>
      <w:tr w:rsidR="006B505F" w:rsidTr="00AB7A0C">
        <w:trPr>
          <w:jc w:val="center"/>
        </w:trPr>
        <w:tc>
          <w:tcPr>
            <w:tcW w:w="916" w:type="dxa"/>
          </w:tcPr>
          <w:p w:rsidR="006B505F" w:rsidRDefault="006B505F" w:rsidP="00BE30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7" w:type="dxa"/>
            <w:gridSpan w:val="4"/>
          </w:tcPr>
          <w:p w:rsidR="006B505F" w:rsidRDefault="006B505F" w:rsidP="00F255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3.1. Повышение квалификации педагогов по вопросам формирования и оценки функциональной грамотности обучающихся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E30D4" w:rsidRDefault="006B505F" w:rsidP="00BE30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E30D4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4535" w:type="dxa"/>
          </w:tcPr>
          <w:p w:rsidR="006B505F" w:rsidRDefault="006B505F">
            <w:pPr>
              <w:jc w:val="center"/>
              <w:rPr>
                <w:rFonts w:ascii="Times New Roman" w:hAnsi="Times New Roman"/>
                <w:sz w:val="28"/>
                <w:szCs w:val="28"/>
              </w:rPr>
              <w:pPrChange w:id="160" w:author="Секретарь" w:date="2022-11-30T12:48:00Z">
                <w:pPr/>
              </w:pPrChange>
            </w:pPr>
            <w:r w:rsidRPr="006B505F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опровождение практико-</w:t>
            </w:r>
            <w:r w:rsidRPr="006B505F">
              <w:rPr>
                <w:rFonts w:ascii="Times New Roman" w:hAnsi="Times New Roman"/>
                <w:sz w:val="28"/>
                <w:szCs w:val="28"/>
              </w:rPr>
              <w:t>ориентированных курсов</w:t>
            </w:r>
          </w:p>
          <w:p w:rsidR="00BE30D4" w:rsidRPr="006B505F" w:rsidRDefault="006B505F">
            <w:pPr>
              <w:jc w:val="center"/>
              <w:rPr>
                <w:rFonts w:ascii="Times New Roman" w:hAnsi="Times New Roman"/>
                <w:sz w:val="28"/>
                <w:szCs w:val="28"/>
              </w:rPr>
              <w:pPrChange w:id="161" w:author="Секретарь" w:date="2022-11-30T12:48:00Z">
                <w:pPr/>
              </w:pPrChange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B505F">
              <w:rPr>
                <w:rFonts w:ascii="Times New Roman" w:hAnsi="Times New Roman"/>
                <w:sz w:val="28"/>
                <w:szCs w:val="28"/>
              </w:rPr>
              <w:t>овышение квалификации педагогов по вопросам формирования и оценки функциональной грамотности обучающихся</w:t>
            </w:r>
          </w:p>
        </w:tc>
        <w:tc>
          <w:tcPr>
            <w:tcW w:w="0" w:type="auto"/>
          </w:tcPr>
          <w:p w:rsidR="00BE30D4" w:rsidRDefault="00BE30D4" w:rsidP="006B50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МКУ г. Бузулука «ЦРО»</w:t>
            </w:r>
          </w:p>
        </w:tc>
        <w:tc>
          <w:tcPr>
            <w:tcW w:w="2344" w:type="dxa"/>
          </w:tcPr>
          <w:p w:rsidR="00BE30D4" w:rsidRDefault="006B505F" w:rsidP="006B50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  <w:r w:rsidR="00BE30D4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E30D4">
              <w:rPr>
                <w:rFonts w:ascii="Times New Roman" w:hAnsi="Times New Roman"/>
                <w:sz w:val="28"/>
                <w:szCs w:val="28"/>
              </w:rPr>
              <w:t>-ма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="00BE30D4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E30D4" w:rsidRDefault="006B505F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 по результатам повышения квалификации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E30D4" w:rsidRDefault="006B505F" w:rsidP="00BE30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  <w:r w:rsidR="00BE30D4"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4535" w:type="dxa"/>
          </w:tcPr>
          <w:p w:rsidR="00BE30D4" w:rsidRDefault="006B505F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диагностике профессиональных дефицитов работников по вопросам</w:t>
            </w:r>
            <w:r w:rsidRPr="006B505F">
              <w:rPr>
                <w:rFonts w:ascii="Times New Roman" w:hAnsi="Times New Roman"/>
                <w:sz w:val="28"/>
                <w:szCs w:val="28"/>
              </w:rPr>
              <w:t xml:space="preserve"> формирования и оценки функциональной грамотности обучающихся</w:t>
            </w:r>
          </w:p>
        </w:tc>
        <w:tc>
          <w:tcPr>
            <w:tcW w:w="0" w:type="auto"/>
          </w:tcPr>
          <w:p w:rsidR="00BE30D4" w:rsidRDefault="006B505F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  <w:r w:rsidR="00BE30D4">
              <w:rPr>
                <w:rFonts w:ascii="Times New Roman" w:hAnsi="Times New Roman"/>
                <w:sz w:val="28"/>
                <w:szCs w:val="28"/>
              </w:rPr>
              <w:t>, МКУ г. Бузулука «ЦРО», ОО</w:t>
            </w:r>
          </w:p>
        </w:tc>
        <w:tc>
          <w:tcPr>
            <w:tcW w:w="2344" w:type="dxa"/>
          </w:tcPr>
          <w:p w:rsidR="00BE30D4" w:rsidRDefault="006B505F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январь-февраль 2023 года</w:t>
            </w:r>
          </w:p>
        </w:tc>
        <w:tc>
          <w:tcPr>
            <w:tcW w:w="0" w:type="auto"/>
          </w:tcPr>
          <w:p w:rsidR="00BE30D4" w:rsidRDefault="006B505F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аналитический отчет по результатам диагностики</w:t>
            </w:r>
          </w:p>
        </w:tc>
      </w:tr>
      <w:tr w:rsidR="00B72824" w:rsidDel="00114F0F" w:rsidTr="00AB7A0C">
        <w:trPr>
          <w:trHeight w:val="1355"/>
          <w:jc w:val="center"/>
          <w:del w:id="162" w:author="Секретарь" w:date="2022-11-28T09:58:00Z"/>
        </w:trPr>
        <w:tc>
          <w:tcPr>
            <w:tcW w:w="916" w:type="dxa"/>
          </w:tcPr>
          <w:p w:rsidR="00BE30D4" w:rsidDel="00114F0F" w:rsidRDefault="006B505F" w:rsidP="00BE30D4">
            <w:pPr>
              <w:rPr>
                <w:del w:id="163" w:author="Секретарь" w:date="2022-11-28T09:58:00Z"/>
                <w:rFonts w:ascii="Times New Roman" w:hAnsi="Times New Roman"/>
                <w:sz w:val="28"/>
                <w:szCs w:val="28"/>
              </w:rPr>
            </w:pPr>
            <w:del w:id="164" w:author="Секретарь" w:date="2022-11-28T09:58:00Z">
              <w:r w:rsidDel="00114F0F">
                <w:rPr>
                  <w:rFonts w:ascii="Times New Roman" w:hAnsi="Times New Roman"/>
                  <w:sz w:val="28"/>
                  <w:szCs w:val="28"/>
                </w:rPr>
                <w:delText>3.1.</w:delText>
              </w:r>
              <w:r w:rsidR="00BE30D4" w:rsidDel="00114F0F">
                <w:rPr>
                  <w:rFonts w:ascii="Times New Roman" w:hAnsi="Times New Roman"/>
                  <w:sz w:val="28"/>
                  <w:szCs w:val="28"/>
                </w:rPr>
                <w:delText>3</w:delText>
              </w:r>
            </w:del>
          </w:p>
        </w:tc>
        <w:tc>
          <w:tcPr>
            <w:tcW w:w="4535" w:type="dxa"/>
          </w:tcPr>
          <w:p w:rsidR="00BE30D4" w:rsidDel="00114F0F" w:rsidRDefault="006B505F" w:rsidP="00F2550E">
            <w:pPr>
              <w:jc w:val="center"/>
              <w:rPr>
                <w:del w:id="165" w:author="Секретарь" w:date="2022-11-28T09:58:00Z"/>
                <w:rFonts w:ascii="Times New Roman" w:hAnsi="Times New Roman"/>
                <w:sz w:val="28"/>
                <w:szCs w:val="28"/>
              </w:rPr>
            </w:pPr>
            <w:del w:id="166" w:author="Секретарь" w:date="2022-11-28T09:58:00Z">
              <w:r w:rsidDel="00114F0F">
                <w:rPr>
                  <w:rFonts w:ascii="Times New Roman" w:hAnsi="Times New Roman"/>
                  <w:sz w:val="28"/>
                  <w:szCs w:val="28"/>
                </w:rPr>
                <w:delText>Формирование перечня профессиональных дефицитов</w:delText>
              </w:r>
            </w:del>
          </w:p>
        </w:tc>
        <w:tc>
          <w:tcPr>
            <w:tcW w:w="0" w:type="auto"/>
          </w:tcPr>
          <w:p w:rsidR="00BE30D4" w:rsidDel="00114F0F" w:rsidRDefault="006B505F" w:rsidP="00F2550E">
            <w:pPr>
              <w:jc w:val="center"/>
              <w:rPr>
                <w:del w:id="167" w:author="Секретарь" w:date="2022-11-28T09:58:00Z"/>
                <w:rFonts w:ascii="Times New Roman" w:hAnsi="Times New Roman"/>
                <w:sz w:val="28"/>
                <w:szCs w:val="28"/>
              </w:rPr>
            </w:pPr>
            <w:del w:id="168" w:author="Секретарь" w:date="2022-11-28T09:58:00Z">
              <w:r w:rsidDel="00114F0F">
                <w:rPr>
                  <w:rFonts w:ascii="Times New Roman" w:hAnsi="Times New Roman"/>
                  <w:sz w:val="28"/>
                  <w:szCs w:val="28"/>
                </w:rPr>
                <w:delText xml:space="preserve">УО, </w:delText>
              </w:r>
              <w:r w:rsidR="00BE30D4" w:rsidDel="00114F0F">
                <w:rPr>
                  <w:rFonts w:ascii="Times New Roman" w:hAnsi="Times New Roman"/>
                  <w:sz w:val="28"/>
                  <w:szCs w:val="28"/>
                </w:rPr>
                <w:delText>МКУ г. Бузулука «ЦРО», ОО</w:delText>
              </w:r>
            </w:del>
          </w:p>
        </w:tc>
        <w:tc>
          <w:tcPr>
            <w:tcW w:w="2344" w:type="dxa"/>
          </w:tcPr>
          <w:p w:rsidR="00BE30D4" w:rsidDel="00114F0F" w:rsidRDefault="006B505F" w:rsidP="00F2550E">
            <w:pPr>
              <w:jc w:val="center"/>
              <w:rPr>
                <w:del w:id="169" w:author="Секретарь" w:date="2022-11-28T09:58:00Z"/>
                <w:rFonts w:ascii="Times New Roman" w:hAnsi="Times New Roman"/>
                <w:sz w:val="28"/>
                <w:szCs w:val="28"/>
              </w:rPr>
            </w:pPr>
            <w:del w:id="170" w:author="Секретарь" w:date="2022-11-28T09:58:00Z">
              <w:r w:rsidDel="00114F0F">
                <w:rPr>
                  <w:rFonts w:ascii="Times New Roman" w:hAnsi="Times New Roman"/>
                  <w:sz w:val="28"/>
                  <w:szCs w:val="28"/>
                </w:rPr>
                <w:delText>в течение года</w:delText>
              </w:r>
            </w:del>
          </w:p>
        </w:tc>
        <w:tc>
          <w:tcPr>
            <w:tcW w:w="0" w:type="auto"/>
          </w:tcPr>
          <w:p w:rsidR="00BE30D4" w:rsidDel="00114F0F" w:rsidRDefault="006B505F" w:rsidP="00F2550E">
            <w:pPr>
              <w:jc w:val="center"/>
              <w:rPr>
                <w:del w:id="171" w:author="Секретарь" w:date="2022-11-28T09:58:00Z"/>
                <w:rFonts w:ascii="Times New Roman" w:hAnsi="Times New Roman"/>
                <w:sz w:val="28"/>
                <w:szCs w:val="28"/>
              </w:rPr>
            </w:pPr>
            <w:del w:id="172" w:author="Секретарь" w:date="2022-11-28T09:58:00Z">
              <w:r w:rsidDel="00114F0F">
                <w:rPr>
                  <w:rFonts w:ascii="Times New Roman" w:hAnsi="Times New Roman"/>
                  <w:sz w:val="28"/>
                  <w:szCs w:val="28"/>
                </w:rPr>
                <w:delText>индивидуальные образовательные маршруты для педагогов по устранению профессиональных дефицитов</w:delText>
              </w:r>
            </w:del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E30D4" w:rsidRDefault="006B505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  <w:del w:id="173" w:author="Секретарь" w:date="2022-11-28T09:58:00Z">
              <w:r w:rsidDel="00114F0F">
                <w:rPr>
                  <w:rFonts w:ascii="Times New Roman" w:hAnsi="Times New Roman"/>
                  <w:sz w:val="28"/>
                  <w:szCs w:val="28"/>
                </w:rPr>
                <w:delText>4</w:delText>
              </w:r>
            </w:del>
            <w:ins w:id="174" w:author="Секретарь" w:date="2022-11-28T09:58:00Z">
              <w:r w:rsidR="00114F0F">
                <w:rPr>
                  <w:rFonts w:ascii="Times New Roman" w:hAnsi="Times New Roman"/>
                  <w:sz w:val="28"/>
                  <w:szCs w:val="28"/>
                </w:rPr>
                <w:t>3</w:t>
              </w:r>
            </w:ins>
          </w:p>
        </w:tc>
        <w:tc>
          <w:tcPr>
            <w:tcW w:w="4535" w:type="dxa"/>
          </w:tcPr>
          <w:p w:rsidR="00BE30D4" w:rsidRDefault="00B72824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del w:id="175" w:author="Секретарь" w:date="2022-11-28T09:58:00Z">
              <w:r w:rsidDel="00114F0F">
                <w:rPr>
                  <w:rFonts w:ascii="Times New Roman" w:hAnsi="Times New Roman"/>
                  <w:sz w:val="28"/>
                  <w:szCs w:val="28"/>
                </w:rPr>
                <w:delText xml:space="preserve">Конструирование </w:delText>
              </w:r>
            </w:del>
            <w:ins w:id="176" w:author="Секретарь" w:date="2022-11-28T09:58:00Z">
              <w:r w:rsidR="00114F0F">
                <w:rPr>
                  <w:rFonts w:ascii="Times New Roman" w:hAnsi="Times New Roman"/>
                  <w:sz w:val="28"/>
                  <w:szCs w:val="28"/>
                </w:rPr>
                <w:t xml:space="preserve">Реализация </w:t>
              </w:r>
            </w:ins>
            <w:r>
              <w:rPr>
                <w:rFonts w:ascii="Times New Roman" w:hAnsi="Times New Roman"/>
                <w:sz w:val="28"/>
                <w:szCs w:val="28"/>
              </w:rPr>
              <w:t xml:space="preserve">траекторий профессионального роста учителей по вопросам формирования и оценки функциональной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грамотности обучающихся</w:t>
            </w:r>
          </w:p>
        </w:tc>
        <w:tc>
          <w:tcPr>
            <w:tcW w:w="0" w:type="auto"/>
          </w:tcPr>
          <w:p w:rsidR="00BE30D4" w:rsidRDefault="006B505F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УО, </w:t>
            </w:r>
            <w:r w:rsidR="00BE30D4">
              <w:rPr>
                <w:rFonts w:ascii="Times New Roman" w:hAnsi="Times New Roman"/>
                <w:sz w:val="28"/>
                <w:szCs w:val="28"/>
              </w:rPr>
              <w:t>МКУ г. Бузулука «ЦРО», ОО</w:t>
            </w:r>
          </w:p>
        </w:tc>
        <w:tc>
          <w:tcPr>
            <w:tcW w:w="2344" w:type="dxa"/>
          </w:tcPr>
          <w:p w:rsidR="00BE30D4" w:rsidRDefault="00B72824" w:rsidP="00B728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 2022</w:t>
            </w:r>
            <w:r w:rsidR="00BE30D4">
              <w:rPr>
                <w:rFonts w:ascii="Times New Roman" w:hAnsi="Times New Roman"/>
                <w:sz w:val="28"/>
                <w:szCs w:val="28"/>
              </w:rPr>
              <w:t>-май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E30D4" w:rsidRDefault="00B72824" w:rsidP="00B728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индивидуальные образовательные маршруты для педагогов по совершенствованию компетентности в вопросах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формирования и оценки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функциональной грамотности обучающихся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72824" w:rsidRDefault="00B72824" w:rsidP="00BE30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7" w:type="dxa"/>
            <w:gridSpan w:val="4"/>
          </w:tcPr>
          <w:p w:rsidR="00B72824" w:rsidRPr="00B72824" w:rsidRDefault="00B72824" w:rsidP="00B7282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2824">
              <w:rPr>
                <w:rFonts w:ascii="Times New Roman" w:hAnsi="Times New Roman"/>
                <w:b/>
                <w:sz w:val="28"/>
                <w:szCs w:val="28"/>
              </w:rPr>
              <w:t xml:space="preserve">3.2. Совершенствование и организация методической поддержки педагогов и образовательных организаций по вопросам </w:t>
            </w:r>
            <w:r w:rsidRPr="00B72824"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формирования и оценки функциональной грамотности обучающихся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E30D4" w:rsidRDefault="00AA21F8" w:rsidP="00BE30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3.2.1</w:t>
            </w:r>
          </w:p>
        </w:tc>
        <w:tc>
          <w:tcPr>
            <w:tcW w:w="4535" w:type="dxa"/>
          </w:tcPr>
          <w:p w:rsidR="00BE30D4" w:rsidRDefault="00BE30D4" w:rsidP="00AA21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</w:t>
            </w:r>
            <w:r w:rsidR="00AA21F8">
              <w:rPr>
                <w:rFonts w:ascii="Times New Roman" w:hAnsi="Times New Roman"/>
                <w:sz w:val="28"/>
                <w:szCs w:val="28"/>
              </w:rPr>
              <w:t>обучающем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семинаре по </w:t>
            </w:r>
            <w:r w:rsidR="00AA21F8">
              <w:rPr>
                <w:rFonts w:ascii="Times New Roman" w:hAnsi="Times New Roman"/>
                <w:sz w:val="28"/>
                <w:szCs w:val="28"/>
              </w:rPr>
              <w:t xml:space="preserve">вопросам организации </w:t>
            </w:r>
            <w:r>
              <w:rPr>
                <w:rFonts w:ascii="Times New Roman" w:hAnsi="Times New Roman"/>
                <w:sz w:val="28"/>
                <w:szCs w:val="28"/>
              </w:rPr>
              <w:t>работ</w:t>
            </w:r>
            <w:r w:rsidR="00AA21F8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21F8">
              <w:rPr>
                <w:rFonts w:ascii="Times New Roman" w:hAnsi="Times New Roman"/>
                <w:sz w:val="28"/>
                <w:szCs w:val="28"/>
              </w:rPr>
              <w:t>по повышению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функциональной грамотности </w:t>
            </w:r>
            <w:r w:rsidR="00AA21F8">
              <w:rPr>
                <w:rFonts w:ascii="Times New Roman" w:hAnsi="Times New Roman"/>
                <w:sz w:val="28"/>
                <w:szCs w:val="28"/>
              </w:rPr>
              <w:t>обучающихся</w:t>
            </w:r>
          </w:p>
        </w:tc>
        <w:tc>
          <w:tcPr>
            <w:tcW w:w="0" w:type="auto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МКУ г. Бузулука «ЦРО»</w:t>
            </w:r>
          </w:p>
        </w:tc>
        <w:tc>
          <w:tcPr>
            <w:tcW w:w="2344" w:type="dxa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 2022</w:t>
            </w:r>
          </w:p>
        </w:tc>
        <w:tc>
          <w:tcPr>
            <w:tcW w:w="0" w:type="auto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сформирован единый алгоритм организационно-методического сопровождения формирования и оценки функциональной грамотности обучающихся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2D3FED" w:rsidRDefault="00AA21F8" w:rsidP="00BE30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3.2.2</w:t>
            </w:r>
          </w:p>
        </w:tc>
        <w:tc>
          <w:tcPr>
            <w:tcW w:w="4535" w:type="dxa"/>
          </w:tcPr>
          <w:p w:rsidR="002D3FED" w:rsidRDefault="00AA21F8" w:rsidP="00AA21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семинарах-практикумах по актуальным вопросам формирования и оценки функциональной грамотности обучающихся</w:t>
            </w:r>
          </w:p>
        </w:tc>
        <w:tc>
          <w:tcPr>
            <w:tcW w:w="0" w:type="auto"/>
          </w:tcPr>
          <w:p w:rsidR="002D3FED" w:rsidRDefault="002D3FED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МКУ г. </w:t>
            </w:r>
            <w:r w:rsidR="00AA21F8">
              <w:rPr>
                <w:rFonts w:ascii="Times New Roman" w:hAnsi="Times New Roman"/>
                <w:sz w:val="28"/>
                <w:szCs w:val="28"/>
              </w:rPr>
              <w:t>Бузулука «ЦРО»</w:t>
            </w:r>
          </w:p>
        </w:tc>
        <w:tc>
          <w:tcPr>
            <w:tcW w:w="2344" w:type="dxa"/>
          </w:tcPr>
          <w:p w:rsidR="002D3FED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неделя месяца</w:t>
            </w:r>
          </w:p>
        </w:tc>
        <w:tc>
          <w:tcPr>
            <w:tcW w:w="0" w:type="auto"/>
          </w:tcPr>
          <w:p w:rsidR="002D3FED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запись семинара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E30D4" w:rsidRDefault="00AA21F8" w:rsidP="00BE30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3.2.3</w:t>
            </w:r>
          </w:p>
        </w:tc>
        <w:tc>
          <w:tcPr>
            <w:tcW w:w="4535" w:type="dxa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Консультирование педагогов по вопросам формирования и оценки функциональной грамотности обучающихся</w:t>
            </w:r>
          </w:p>
        </w:tc>
        <w:tc>
          <w:tcPr>
            <w:tcW w:w="0" w:type="auto"/>
          </w:tcPr>
          <w:p w:rsidR="00BE30D4" w:rsidRDefault="00F2550E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</w:t>
            </w:r>
            <w:r w:rsidR="00BE30D4">
              <w:rPr>
                <w:rFonts w:ascii="Times New Roman" w:hAnsi="Times New Roman"/>
                <w:sz w:val="28"/>
                <w:szCs w:val="28"/>
              </w:rPr>
              <w:t>, МКУ «ЦРО»</w:t>
            </w:r>
          </w:p>
        </w:tc>
        <w:tc>
          <w:tcPr>
            <w:tcW w:w="2344" w:type="dxa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3-я неделя месяца</w:t>
            </w:r>
          </w:p>
        </w:tc>
        <w:tc>
          <w:tcPr>
            <w:tcW w:w="0" w:type="auto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запись семинара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E30D4" w:rsidRDefault="00AA21F8" w:rsidP="00BE30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3.2.4</w:t>
            </w:r>
          </w:p>
        </w:tc>
        <w:tc>
          <w:tcPr>
            <w:tcW w:w="4535" w:type="dxa"/>
          </w:tcPr>
          <w:p w:rsidR="00BE30D4" w:rsidRPr="00AA21F8" w:rsidRDefault="00BE30D4" w:rsidP="00AA21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</w:t>
            </w:r>
            <w:r w:rsidR="00AA21F8">
              <w:rPr>
                <w:rFonts w:ascii="Times New Roman" w:hAnsi="Times New Roman"/>
                <w:sz w:val="28"/>
                <w:szCs w:val="28"/>
              </w:rPr>
              <w:t xml:space="preserve">во </w:t>
            </w:r>
            <w:r w:rsidR="00AA21F8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AA21F8" w:rsidRPr="00AA21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21F8">
              <w:rPr>
                <w:rFonts w:ascii="Times New Roman" w:hAnsi="Times New Roman"/>
                <w:sz w:val="28"/>
                <w:szCs w:val="28"/>
              </w:rPr>
              <w:t>открытом региональном фестивале педагогических идей и инноваций «Оренфест»</w:t>
            </w:r>
          </w:p>
        </w:tc>
        <w:tc>
          <w:tcPr>
            <w:tcW w:w="0" w:type="auto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МКУ «ЦРО», ОО</w:t>
            </w:r>
          </w:p>
        </w:tc>
        <w:tc>
          <w:tcPr>
            <w:tcW w:w="2344" w:type="dxa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октябрь-декабрь 2022</w:t>
            </w:r>
          </w:p>
        </w:tc>
        <w:tc>
          <w:tcPr>
            <w:tcW w:w="0" w:type="auto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отчет, методические разработки участников фестиваля</w:t>
            </w:r>
          </w:p>
        </w:tc>
      </w:tr>
      <w:tr w:rsidR="00B72824" w:rsidTr="00AB7A0C">
        <w:trPr>
          <w:jc w:val="center"/>
        </w:trPr>
        <w:tc>
          <w:tcPr>
            <w:tcW w:w="916" w:type="dxa"/>
          </w:tcPr>
          <w:p w:rsidR="00BE30D4" w:rsidRDefault="00AA21F8" w:rsidP="00BE30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3.2.5</w:t>
            </w:r>
          </w:p>
        </w:tc>
        <w:tc>
          <w:tcPr>
            <w:tcW w:w="4535" w:type="dxa"/>
          </w:tcPr>
          <w:p w:rsidR="00BE30D4" w:rsidRDefault="00AA21F8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Тематические заседания городских методических объединений учителей по вопросам формирования и оценки функциональной грамотности обучающихся</w:t>
            </w:r>
          </w:p>
        </w:tc>
        <w:tc>
          <w:tcPr>
            <w:tcW w:w="0" w:type="auto"/>
          </w:tcPr>
          <w:p w:rsidR="00BE30D4" w:rsidRDefault="00CE5967" w:rsidP="00CE59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МКУ «ЦРО», ГМО</w:t>
            </w:r>
          </w:p>
        </w:tc>
        <w:tc>
          <w:tcPr>
            <w:tcW w:w="2344" w:type="dxa"/>
          </w:tcPr>
          <w:p w:rsidR="00BE30D4" w:rsidRDefault="00CE5967" w:rsidP="00CE59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январь, </w:t>
            </w:r>
            <w:r w:rsidR="00F2550E">
              <w:rPr>
                <w:rFonts w:ascii="Times New Roman" w:hAnsi="Times New Roman"/>
                <w:sz w:val="28"/>
                <w:szCs w:val="28"/>
              </w:rPr>
              <w:t>м</w:t>
            </w:r>
            <w:r w:rsidR="00BE30D4">
              <w:rPr>
                <w:rFonts w:ascii="Times New Roman" w:hAnsi="Times New Roman"/>
                <w:sz w:val="28"/>
                <w:szCs w:val="28"/>
              </w:rPr>
              <w:t>арт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E30D4" w:rsidRDefault="00CE5967" w:rsidP="00F255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протоколы заседаний, методические рекомендации</w:t>
            </w:r>
          </w:p>
        </w:tc>
      </w:tr>
      <w:tr w:rsidR="00AB7A0C" w:rsidTr="00AB7A0C">
        <w:trPr>
          <w:jc w:val="center"/>
          <w:ins w:id="177" w:author="Секретарь" w:date="2022-11-29T09:30:00Z"/>
        </w:trPr>
        <w:tc>
          <w:tcPr>
            <w:tcW w:w="916" w:type="dxa"/>
          </w:tcPr>
          <w:p w:rsidR="00AB7A0C" w:rsidRDefault="00AB7A0C" w:rsidP="00AB7A0C">
            <w:pPr>
              <w:rPr>
                <w:ins w:id="178" w:author="Секретарь" w:date="2022-11-29T09:30:00Z"/>
                <w:rFonts w:ascii="Times New Roman" w:hAnsi="Times New Roman"/>
                <w:sz w:val="28"/>
                <w:szCs w:val="28"/>
              </w:rPr>
            </w:pPr>
            <w:ins w:id="179" w:author="Секретарь" w:date="2022-11-29T09:32:00Z">
              <w:r>
                <w:rPr>
                  <w:rFonts w:ascii="Times New Roman" w:hAnsi="Times New Roman"/>
                  <w:sz w:val="28"/>
                  <w:szCs w:val="28"/>
                </w:rPr>
                <w:t>3.2.6</w:t>
              </w:r>
            </w:ins>
          </w:p>
        </w:tc>
        <w:tc>
          <w:tcPr>
            <w:tcW w:w="4535" w:type="dxa"/>
          </w:tcPr>
          <w:p w:rsidR="00AB7A0C" w:rsidRPr="00AB7A0C" w:rsidRDefault="00AB7A0C" w:rsidP="00AB7A0C">
            <w:pPr>
              <w:jc w:val="center"/>
              <w:rPr>
                <w:ins w:id="180" w:author="Секретарь" w:date="2022-11-29T09:30:00Z"/>
                <w:rFonts w:ascii="Times New Roman" w:hAnsi="Times New Roman"/>
                <w:sz w:val="28"/>
                <w:szCs w:val="28"/>
              </w:rPr>
            </w:pPr>
            <w:ins w:id="181" w:author="Секретарь" w:date="2022-11-29T09:30:00Z">
              <w:r w:rsidRPr="00AB7A0C">
                <w:rPr>
                  <w:rFonts w:ascii="Times New Roman" w:hAnsi="Times New Roman"/>
                  <w:sz w:val="28"/>
                  <w:szCs w:val="28"/>
                </w:rPr>
                <w:t xml:space="preserve">Включение в работу </w:t>
              </w:r>
              <w:r>
                <w:rPr>
                  <w:rFonts w:ascii="Times New Roman" w:hAnsi="Times New Roman"/>
                  <w:sz w:val="28"/>
                  <w:szCs w:val="28"/>
                </w:rPr>
                <w:t>Г</w:t>
              </w:r>
              <w:r w:rsidRPr="00AB7A0C">
                <w:rPr>
                  <w:rFonts w:ascii="Times New Roman" w:hAnsi="Times New Roman"/>
                  <w:sz w:val="28"/>
                  <w:szCs w:val="28"/>
                </w:rPr>
                <w:t xml:space="preserve">МО организацию и проведение для </w:t>
              </w:r>
              <w:r w:rsidRPr="00AB7A0C">
                <w:rPr>
                  <w:rFonts w:ascii="Times New Roman" w:hAnsi="Times New Roman"/>
                  <w:sz w:val="28"/>
                  <w:szCs w:val="28"/>
                </w:rPr>
                <w:lastRenderedPageBreak/>
                <w:t>педагогических работников</w:t>
              </w:r>
            </w:ins>
          </w:p>
          <w:p w:rsidR="00AB7A0C" w:rsidRPr="00AB7A0C" w:rsidRDefault="00AB7A0C" w:rsidP="00AB7A0C">
            <w:pPr>
              <w:jc w:val="center"/>
              <w:rPr>
                <w:ins w:id="182" w:author="Секретарь" w:date="2022-11-29T09:30:00Z"/>
                <w:rFonts w:ascii="Times New Roman" w:hAnsi="Times New Roman"/>
                <w:sz w:val="28"/>
                <w:szCs w:val="28"/>
              </w:rPr>
            </w:pPr>
            <w:ins w:id="183" w:author="Секретарь" w:date="2022-11-29T09:30:00Z">
              <w:r w:rsidRPr="00AB7A0C">
                <w:rPr>
                  <w:rFonts w:ascii="Times New Roman" w:hAnsi="Times New Roman"/>
                  <w:sz w:val="28"/>
                  <w:szCs w:val="28"/>
                </w:rPr>
                <w:t>тренингов по решению задач по функциональной грамотности (из банка заданий ФГБНУ</w:t>
              </w:r>
            </w:ins>
          </w:p>
          <w:p w:rsidR="00AB7A0C" w:rsidRDefault="00AB7A0C" w:rsidP="00AB7A0C">
            <w:pPr>
              <w:jc w:val="center"/>
              <w:rPr>
                <w:ins w:id="184" w:author="Секретарь" w:date="2022-11-29T09:30:00Z"/>
                <w:rFonts w:ascii="Times New Roman" w:hAnsi="Times New Roman"/>
                <w:sz w:val="28"/>
                <w:szCs w:val="28"/>
              </w:rPr>
            </w:pPr>
            <w:ins w:id="185" w:author="Секретарь" w:date="2022-11-29T09:30:00Z">
              <w:r w:rsidRPr="00AB7A0C">
                <w:rPr>
                  <w:rFonts w:ascii="Times New Roman" w:hAnsi="Times New Roman"/>
                  <w:sz w:val="28"/>
                  <w:szCs w:val="28"/>
                </w:rPr>
                <w:t>«Институт стратегии развития образования Российской Академии образования», РЭШ и т.п.)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186" w:author="Секретарь" w:date="2022-11-29T09:30:00Z"/>
                <w:rFonts w:ascii="Times New Roman" w:hAnsi="Times New Roman"/>
                <w:sz w:val="28"/>
                <w:szCs w:val="28"/>
              </w:rPr>
            </w:pPr>
            <w:ins w:id="187" w:author="Секретарь" w:date="2022-11-29T09:30:00Z">
              <w:r>
                <w:rPr>
                  <w:rFonts w:ascii="Times New Roman" w:hAnsi="Times New Roman"/>
                  <w:sz w:val="28"/>
                  <w:szCs w:val="28"/>
                </w:rPr>
                <w:lastRenderedPageBreak/>
                <w:t>МКУ «ЦРО», ГМО</w:t>
              </w:r>
            </w:ins>
          </w:p>
        </w:tc>
        <w:tc>
          <w:tcPr>
            <w:tcW w:w="2344" w:type="dxa"/>
          </w:tcPr>
          <w:p w:rsidR="00AB7A0C" w:rsidRDefault="00AB7A0C" w:rsidP="00AB7A0C">
            <w:pPr>
              <w:jc w:val="center"/>
              <w:rPr>
                <w:ins w:id="188" w:author="Секретарь" w:date="2022-11-29T09:30:00Z"/>
                <w:rFonts w:ascii="Times New Roman" w:hAnsi="Times New Roman"/>
                <w:sz w:val="28"/>
                <w:szCs w:val="28"/>
              </w:rPr>
            </w:pPr>
            <w:ins w:id="189" w:author="Секретарь" w:date="2022-11-29T09:30:00Z">
              <w:r>
                <w:rPr>
                  <w:rFonts w:ascii="Times New Roman" w:hAnsi="Times New Roman"/>
                  <w:sz w:val="28"/>
                  <w:szCs w:val="28"/>
                </w:rPr>
                <w:t>октябрь 2022-май 2023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190" w:author="Секретарь" w:date="2022-11-29T09:30:00Z"/>
                <w:rFonts w:ascii="Times New Roman" w:hAnsi="Times New Roman"/>
                <w:sz w:val="28"/>
                <w:szCs w:val="28"/>
              </w:rPr>
            </w:pPr>
            <w:ins w:id="191" w:author="Секретарь" w:date="2022-11-29T09:30:00Z">
              <w:r>
                <w:rPr>
                  <w:rFonts w:ascii="Times New Roman" w:hAnsi="Times New Roman"/>
                  <w:sz w:val="28"/>
                  <w:szCs w:val="28"/>
                </w:rPr>
                <w:t>протоколы заседаний, методические рекомендации</w:t>
              </w:r>
            </w:ins>
          </w:p>
        </w:tc>
      </w:tr>
      <w:tr w:rsidR="00AB7A0C" w:rsidTr="00AB7A0C">
        <w:trPr>
          <w:jc w:val="center"/>
        </w:trPr>
        <w:tc>
          <w:tcPr>
            <w:tcW w:w="916" w:type="dxa"/>
          </w:tcPr>
          <w:p w:rsidR="00AB7A0C" w:rsidRDefault="00AB7A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  <w:del w:id="192" w:author="Секретарь" w:date="2022-11-29T09:32:00Z">
              <w:r w:rsidDel="00AB7A0C">
                <w:rPr>
                  <w:rFonts w:ascii="Times New Roman" w:hAnsi="Times New Roman"/>
                  <w:sz w:val="28"/>
                  <w:szCs w:val="28"/>
                </w:rPr>
                <w:delText>6</w:delText>
              </w:r>
            </w:del>
            <w:ins w:id="193" w:author="Секретарь" w:date="2022-11-29T09:32:00Z">
              <w:r>
                <w:rPr>
                  <w:rFonts w:ascii="Times New Roman" w:hAnsi="Times New Roman"/>
                  <w:sz w:val="28"/>
                  <w:szCs w:val="28"/>
                </w:rPr>
                <w:t>7</w:t>
              </w:r>
            </w:ins>
          </w:p>
        </w:tc>
        <w:tc>
          <w:tcPr>
            <w:tcW w:w="4535" w:type="dxa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и анализ учебных занятий в целях оценки подходов к проектированию метапредметного содержания и формированию функциональной грамотности обучающихся</w:t>
            </w:r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МКУ «ЦРО»</w:t>
            </w:r>
          </w:p>
        </w:tc>
        <w:tc>
          <w:tcPr>
            <w:tcW w:w="2344" w:type="dxa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2022</w:t>
            </w:r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аналитическая справка</w:t>
            </w:r>
          </w:p>
        </w:tc>
      </w:tr>
      <w:tr w:rsidR="00AB7A0C" w:rsidTr="00AB7A0C">
        <w:trPr>
          <w:jc w:val="center"/>
          <w:ins w:id="194" w:author="Секретарь" w:date="2022-11-29T09:31:00Z"/>
        </w:trPr>
        <w:tc>
          <w:tcPr>
            <w:tcW w:w="916" w:type="dxa"/>
          </w:tcPr>
          <w:p w:rsidR="00AB7A0C" w:rsidRDefault="00AB7A0C" w:rsidP="00AB7A0C">
            <w:pPr>
              <w:rPr>
                <w:ins w:id="195" w:author="Секретарь" w:date="2022-11-29T09:31:00Z"/>
                <w:rFonts w:ascii="Times New Roman" w:hAnsi="Times New Roman"/>
                <w:sz w:val="28"/>
                <w:szCs w:val="28"/>
              </w:rPr>
            </w:pPr>
            <w:ins w:id="196" w:author="Секретарь" w:date="2022-11-29T09:32:00Z">
              <w:r>
                <w:rPr>
                  <w:rFonts w:ascii="Times New Roman" w:hAnsi="Times New Roman"/>
                  <w:sz w:val="28"/>
                  <w:szCs w:val="28"/>
                </w:rPr>
                <w:t>3.2.8</w:t>
              </w:r>
            </w:ins>
          </w:p>
        </w:tc>
        <w:tc>
          <w:tcPr>
            <w:tcW w:w="4535" w:type="dxa"/>
          </w:tcPr>
          <w:p w:rsidR="00AB7A0C" w:rsidRPr="00AB7A0C" w:rsidRDefault="00AB7A0C" w:rsidP="00AB7A0C">
            <w:pPr>
              <w:jc w:val="center"/>
              <w:rPr>
                <w:ins w:id="197" w:author="Секретарь" w:date="2022-11-29T09:31:00Z"/>
                <w:rFonts w:ascii="Times New Roman" w:hAnsi="Times New Roman"/>
                <w:sz w:val="28"/>
                <w:szCs w:val="28"/>
              </w:rPr>
            </w:pPr>
            <w:ins w:id="198" w:author="Секретарь" w:date="2022-11-29T09:31:00Z">
              <w:r w:rsidRPr="00AB7A0C">
                <w:rPr>
                  <w:rFonts w:ascii="Times New Roman" w:hAnsi="Times New Roman"/>
                  <w:sz w:val="28"/>
                  <w:szCs w:val="28"/>
                </w:rPr>
                <w:t>Организация и проведение открытых уроков (занятий внеурочной деятельности) по</w:t>
              </w:r>
            </w:ins>
          </w:p>
          <w:p w:rsidR="00AB7A0C" w:rsidRDefault="00AB7A0C" w:rsidP="00AB7A0C">
            <w:pPr>
              <w:jc w:val="center"/>
              <w:rPr>
                <w:ins w:id="199" w:author="Секретарь" w:date="2022-11-29T09:31:00Z"/>
                <w:rFonts w:ascii="Times New Roman" w:hAnsi="Times New Roman"/>
                <w:sz w:val="28"/>
                <w:szCs w:val="28"/>
              </w:rPr>
            </w:pPr>
            <w:ins w:id="200" w:author="Секретарь" w:date="2022-11-29T09:31:00Z">
              <w:r w:rsidRPr="00AB7A0C">
                <w:rPr>
                  <w:rFonts w:ascii="Times New Roman" w:hAnsi="Times New Roman"/>
                  <w:sz w:val="28"/>
                  <w:szCs w:val="28"/>
                </w:rPr>
                <w:t>вопросам формирования и оценки функциональной грамотности</w:t>
              </w:r>
            </w:ins>
          </w:p>
        </w:tc>
        <w:tc>
          <w:tcPr>
            <w:tcW w:w="0" w:type="auto"/>
          </w:tcPr>
          <w:p w:rsidR="00AB7A0C" w:rsidRDefault="00AB7A0C">
            <w:pPr>
              <w:jc w:val="center"/>
              <w:rPr>
                <w:ins w:id="201" w:author="Секретарь" w:date="2022-11-29T09:31:00Z"/>
                <w:rFonts w:ascii="Times New Roman" w:hAnsi="Times New Roman"/>
                <w:sz w:val="28"/>
                <w:szCs w:val="28"/>
              </w:rPr>
            </w:pPr>
            <w:ins w:id="202" w:author="Секретарь" w:date="2022-11-29T09:31:00Z">
              <w:r>
                <w:rPr>
                  <w:rFonts w:ascii="Times New Roman" w:hAnsi="Times New Roman"/>
                  <w:sz w:val="28"/>
                  <w:szCs w:val="28"/>
                </w:rPr>
                <w:t>УО, МКУ «ЦРО», ОО</w:t>
              </w:r>
            </w:ins>
          </w:p>
        </w:tc>
        <w:tc>
          <w:tcPr>
            <w:tcW w:w="2344" w:type="dxa"/>
          </w:tcPr>
          <w:p w:rsidR="00AB7A0C" w:rsidRDefault="00AB7A0C" w:rsidP="00AB7A0C">
            <w:pPr>
              <w:jc w:val="center"/>
              <w:rPr>
                <w:ins w:id="203" w:author="Секретарь" w:date="2022-11-29T09:31:00Z"/>
                <w:rFonts w:ascii="Times New Roman" w:hAnsi="Times New Roman"/>
                <w:sz w:val="28"/>
                <w:szCs w:val="28"/>
              </w:rPr>
            </w:pPr>
            <w:ins w:id="204" w:author="Секретарь" w:date="2022-11-29T09:31:00Z">
              <w:r>
                <w:rPr>
                  <w:rFonts w:ascii="Times New Roman" w:hAnsi="Times New Roman"/>
                  <w:sz w:val="28"/>
                  <w:szCs w:val="28"/>
                </w:rPr>
                <w:t>октябрь 2022-май 2023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205" w:author="Секретарь" w:date="2022-11-29T09:31:00Z"/>
                <w:rFonts w:ascii="Times New Roman" w:hAnsi="Times New Roman"/>
                <w:sz w:val="28"/>
                <w:szCs w:val="28"/>
              </w:rPr>
            </w:pPr>
            <w:ins w:id="206" w:author="Секретарь" w:date="2022-11-29T09:32:00Z">
              <w:r>
                <w:rPr>
                  <w:rFonts w:ascii="Times New Roman" w:hAnsi="Times New Roman"/>
                  <w:sz w:val="28"/>
                  <w:szCs w:val="28"/>
                </w:rPr>
                <w:t>аналитическая справка</w:t>
              </w:r>
            </w:ins>
          </w:p>
        </w:tc>
      </w:tr>
      <w:tr w:rsidR="00AB7A0C" w:rsidTr="00AB7A0C">
        <w:trPr>
          <w:jc w:val="center"/>
          <w:ins w:id="207" w:author="Секретарь" w:date="2022-11-28T09:15:00Z"/>
        </w:trPr>
        <w:tc>
          <w:tcPr>
            <w:tcW w:w="916" w:type="dxa"/>
          </w:tcPr>
          <w:p w:rsidR="00AB7A0C" w:rsidRDefault="00AB7A0C">
            <w:pPr>
              <w:rPr>
                <w:ins w:id="208" w:author="Секретарь" w:date="2022-11-28T09:15:00Z"/>
                <w:rFonts w:ascii="Times New Roman" w:hAnsi="Times New Roman"/>
                <w:sz w:val="28"/>
                <w:szCs w:val="28"/>
              </w:rPr>
            </w:pPr>
            <w:ins w:id="209" w:author="Секретарь" w:date="2022-11-28T09:16:00Z">
              <w:r>
                <w:rPr>
                  <w:rFonts w:ascii="Times New Roman" w:hAnsi="Times New Roman"/>
                  <w:sz w:val="28"/>
                  <w:szCs w:val="28"/>
                </w:rPr>
                <w:t>3.2.</w:t>
              </w:r>
            </w:ins>
            <w:ins w:id="210" w:author="Секретарь" w:date="2022-11-29T09:33:00Z">
              <w:r>
                <w:rPr>
                  <w:rFonts w:ascii="Times New Roman" w:hAnsi="Times New Roman"/>
                  <w:sz w:val="28"/>
                  <w:szCs w:val="28"/>
                </w:rPr>
                <w:t>9</w:t>
              </w:r>
            </w:ins>
          </w:p>
        </w:tc>
        <w:tc>
          <w:tcPr>
            <w:tcW w:w="4535" w:type="dxa"/>
          </w:tcPr>
          <w:p w:rsidR="00AB7A0C" w:rsidRPr="0056231A" w:rsidRDefault="00AB7A0C" w:rsidP="00AB7A0C">
            <w:pPr>
              <w:jc w:val="center"/>
              <w:rPr>
                <w:ins w:id="211" w:author="Секретарь" w:date="2022-11-28T09:15:00Z"/>
                <w:rFonts w:ascii="Times New Roman" w:hAnsi="Times New Roman"/>
                <w:sz w:val="28"/>
                <w:szCs w:val="28"/>
              </w:rPr>
            </w:pPr>
            <w:ins w:id="212" w:author="Секретарь" w:date="2022-11-28T09:16:00Z">
              <w:r>
                <w:rPr>
                  <w:rFonts w:ascii="Times New Roman" w:hAnsi="Times New Roman"/>
                  <w:sz w:val="28"/>
                  <w:szCs w:val="28"/>
                </w:rPr>
                <w:t xml:space="preserve">Участие в </w:t>
              </w:r>
              <w:r>
                <w:rPr>
                  <w:rFonts w:ascii="Times New Roman" w:hAnsi="Times New Roman"/>
                  <w:sz w:val="28"/>
                  <w:szCs w:val="28"/>
                  <w:lang w:val="en-US"/>
                </w:rPr>
                <w:t>V</w:t>
              </w:r>
              <w:r w:rsidRPr="00AF64BF">
                <w:rPr>
                  <w:rFonts w:ascii="Times New Roman" w:hAnsi="Times New Roman"/>
                  <w:sz w:val="28"/>
                  <w:szCs w:val="28"/>
                  <w:rPrChange w:id="213" w:author="Секретарь" w:date="2022-11-28T09:16:00Z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rPrChange>
                </w:rPr>
                <w:t xml:space="preserve"> </w:t>
              </w:r>
              <w:r>
                <w:rPr>
                  <w:rFonts w:ascii="Times New Roman" w:hAnsi="Times New Roman"/>
                  <w:sz w:val="28"/>
                  <w:szCs w:val="28"/>
                </w:rPr>
                <w:t>региональном конкурсе разработок «Время читать»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214" w:author="Секретарь" w:date="2022-11-28T09:15:00Z"/>
                <w:rFonts w:ascii="Times New Roman" w:hAnsi="Times New Roman"/>
                <w:sz w:val="28"/>
                <w:szCs w:val="28"/>
              </w:rPr>
            </w:pPr>
            <w:ins w:id="215" w:author="Секретарь" w:date="2022-11-28T09:16:00Z">
              <w:r>
                <w:rPr>
                  <w:rFonts w:ascii="Times New Roman" w:hAnsi="Times New Roman"/>
                  <w:sz w:val="28"/>
                  <w:szCs w:val="28"/>
                </w:rPr>
                <w:t xml:space="preserve">УО, МКУ «ЦРО», ОО </w:t>
              </w:r>
            </w:ins>
          </w:p>
        </w:tc>
        <w:tc>
          <w:tcPr>
            <w:tcW w:w="2344" w:type="dxa"/>
          </w:tcPr>
          <w:p w:rsidR="00AB7A0C" w:rsidRDefault="00AB7A0C" w:rsidP="00AB7A0C">
            <w:pPr>
              <w:jc w:val="center"/>
              <w:rPr>
                <w:ins w:id="216" w:author="Секретарь" w:date="2022-11-28T09:15:00Z"/>
                <w:rFonts w:ascii="Times New Roman" w:hAnsi="Times New Roman"/>
                <w:sz w:val="28"/>
                <w:szCs w:val="28"/>
              </w:rPr>
            </w:pPr>
            <w:ins w:id="217" w:author="Секретарь" w:date="2022-11-28T09:17:00Z">
              <w:r>
                <w:rPr>
                  <w:rFonts w:ascii="Times New Roman" w:hAnsi="Times New Roman"/>
                  <w:sz w:val="28"/>
                  <w:szCs w:val="28"/>
                </w:rPr>
                <w:t>май-август 2023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218" w:author="Секретарь" w:date="2022-11-28T09:15:00Z"/>
                <w:rFonts w:ascii="Times New Roman" w:hAnsi="Times New Roman"/>
                <w:sz w:val="28"/>
                <w:szCs w:val="28"/>
              </w:rPr>
            </w:pPr>
            <w:ins w:id="219" w:author="Секретарь" w:date="2022-11-28T09:17:00Z">
              <w:r>
                <w:rPr>
                  <w:rFonts w:ascii="Times New Roman" w:hAnsi="Times New Roman"/>
                  <w:sz w:val="28"/>
                  <w:szCs w:val="28"/>
                </w:rPr>
                <w:t>аналитическая справка, кейсы лучших практик</w:t>
              </w:r>
            </w:ins>
          </w:p>
        </w:tc>
      </w:tr>
      <w:tr w:rsidR="00AB7A0C" w:rsidDel="0075284B" w:rsidTr="00AB7A0C">
        <w:trPr>
          <w:jc w:val="center"/>
          <w:del w:id="220" w:author="Секретарь" w:date="2022-11-28T09:01:00Z"/>
        </w:trPr>
        <w:tc>
          <w:tcPr>
            <w:tcW w:w="916" w:type="dxa"/>
          </w:tcPr>
          <w:p w:rsidR="00AB7A0C" w:rsidRPr="0075284B" w:rsidDel="0075284B" w:rsidRDefault="00AB7A0C" w:rsidP="00AB7A0C">
            <w:pPr>
              <w:rPr>
                <w:del w:id="221" w:author="Секретарь" w:date="2022-11-28T09:01:00Z"/>
                <w:rFonts w:ascii="Times New Roman" w:hAnsi="Times New Roman"/>
                <w:sz w:val="28"/>
                <w:szCs w:val="28"/>
              </w:rPr>
            </w:pPr>
            <w:del w:id="222" w:author="Секретарь" w:date="2022-11-28T09:00:00Z">
              <w:r w:rsidRPr="0075284B" w:rsidDel="0075284B">
                <w:rPr>
                  <w:rFonts w:ascii="Times New Roman" w:hAnsi="Times New Roman"/>
                  <w:sz w:val="28"/>
                  <w:szCs w:val="28"/>
                </w:rPr>
                <w:delText>2.9</w:delText>
              </w:r>
            </w:del>
          </w:p>
        </w:tc>
        <w:tc>
          <w:tcPr>
            <w:tcW w:w="4535" w:type="dxa"/>
          </w:tcPr>
          <w:p w:rsidR="00AB7A0C" w:rsidRPr="0075284B" w:rsidDel="0075284B" w:rsidRDefault="00AB7A0C" w:rsidP="00AB7A0C">
            <w:pPr>
              <w:jc w:val="center"/>
              <w:rPr>
                <w:del w:id="223" w:author="Секретарь" w:date="2022-11-28T09:01:00Z"/>
                <w:rFonts w:ascii="Times New Roman" w:hAnsi="Times New Roman"/>
                <w:sz w:val="28"/>
                <w:szCs w:val="28"/>
              </w:rPr>
            </w:pPr>
            <w:del w:id="224" w:author="Секретарь" w:date="2022-11-28T09:00:00Z">
              <w:r w:rsidRPr="0075284B" w:rsidDel="0075284B">
                <w:rPr>
                  <w:rFonts w:ascii="Times New Roman" w:hAnsi="Times New Roman"/>
                  <w:sz w:val="28"/>
                  <w:szCs w:val="28"/>
                </w:rPr>
                <w:delText>Фестиваль лучших практик формирования функциональной грамотности обучающихся</w:delText>
              </w:r>
            </w:del>
          </w:p>
        </w:tc>
        <w:tc>
          <w:tcPr>
            <w:tcW w:w="0" w:type="auto"/>
          </w:tcPr>
          <w:p w:rsidR="00AB7A0C" w:rsidRPr="0075284B" w:rsidDel="0075284B" w:rsidRDefault="00AB7A0C" w:rsidP="00AB7A0C">
            <w:pPr>
              <w:jc w:val="center"/>
              <w:rPr>
                <w:del w:id="225" w:author="Секретарь" w:date="2022-11-28T09:01:00Z"/>
                <w:rFonts w:ascii="Times New Roman" w:hAnsi="Times New Roman"/>
                <w:sz w:val="28"/>
                <w:szCs w:val="28"/>
              </w:rPr>
            </w:pPr>
            <w:del w:id="226" w:author="Секретарь" w:date="2022-11-28T09:00:00Z">
              <w:r w:rsidRPr="0075284B" w:rsidDel="0075284B">
                <w:rPr>
                  <w:rFonts w:ascii="Times New Roman" w:hAnsi="Times New Roman"/>
                  <w:sz w:val="28"/>
                  <w:szCs w:val="28"/>
                </w:rPr>
                <w:delText>УО, МКУ «ЦРО», ОО</w:delText>
              </w:r>
            </w:del>
          </w:p>
        </w:tc>
        <w:tc>
          <w:tcPr>
            <w:tcW w:w="2344" w:type="dxa"/>
          </w:tcPr>
          <w:p w:rsidR="00AB7A0C" w:rsidRPr="0075284B" w:rsidDel="0075284B" w:rsidRDefault="00AB7A0C" w:rsidP="00AB7A0C">
            <w:pPr>
              <w:jc w:val="center"/>
              <w:rPr>
                <w:del w:id="227" w:author="Секретарь" w:date="2022-11-28T09:01:00Z"/>
                <w:rFonts w:ascii="Times New Roman" w:hAnsi="Times New Roman"/>
                <w:sz w:val="28"/>
                <w:szCs w:val="28"/>
              </w:rPr>
            </w:pPr>
            <w:del w:id="228" w:author="Секретарь" w:date="2022-11-28T09:00:00Z">
              <w:r w:rsidRPr="0075284B" w:rsidDel="0075284B">
                <w:rPr>
                  <w:rFonts w:ascii="Times New Roman" w:hAnsi="Times New Roman"/>
                  <w:sz w:val="28"/>
                  <w:szCs w:val="28"/>
                </w:rPr>
                <w:delText>март – апрель 2022</w:delText>
              </w:r>
            </w:del>
          </w:p>
        </w:tc>
        <w:tc>
          <w:tcPr>
            <w:tcW w:w="0" w:type="auto"/>
          </w:tcPr>
          <w:p w:rsidR="00AB7A0C" w:rsidRPr="0075284B" w:rsidDel="0075284B" w:rsidRDefault="00AB7A0C" w:rsidP="00AB7A0C">
            <w:pPr>
              <w:jc w:val="center"/>
              <w:rPr>
                <w:del w:id="229" w:author="Секретарь" w:date="2022-11-28T09:01:00Z"/>
                <w:rFonts w:ascii="Times New Roman" w:hAnsi="Times New Roman"/>
                <w:sz w:val="28"/>
                <w:szCs w:val="28"/>
              </w:rPr>
            </w:pPr>
            <w:del w:id="230" w:author="Секретарь" w:date="2022-11-28T09:00:00Z">
              <w:r w:rsidRPr="0075284B" w:rsidDel="0075284B">
                <w:rPr>
                  <w:rFonts w:ascii="Times New Roman" w:hAnsi="Times New Roman"/>
                  <w:sz w:val="28"/>
                  <w:szCs w:val="28"/>
                </w:rPr>
                <w:delText>Размещение лучших практик на сайтах ОО, УО</w:delText>
              </w:r>
            </w:del>
          </w:p>
        </w:tc>
      </w:tr>
      <w:tr w:rsidR="00AB7A0C" w:rsidTr="00AB7A0C">
        <w:trPr>
          <w:jc w:val="center"/>
        </w:trPr>
        <w:tc>
          <w:tcPr>
            <w:tcW w:w="916" w:type="dxa"/>
          </w:tcPr>
          <w:p w:rsidR="00AB7A0C" w:rsidRDefault="00AB7A0C" w:rsidP="00AB7A0C">
            <w:pPr>
              <w:rPr>
                <w:rFonts w:ascii="Times New Roman" w:hAnsi="Times New Roman"/>
                <w:sz w:val="28"/>
                <w:szCs w:val="28"/>
              </w:rPr>
            </w:pPr>
            <w:del w:id="231" w:author="Секретарь" w:date="2022-11-28T09:04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>3</w:delText>
              </w:r>
            </w:del>
          </w:p>
        </w:tc>
        <w:tc>
          <w:tcPr>
            <w:tcW w:w="14437" w:type="dxa"/>
            <w:gridSpan w:val="4"/>
          </w:tcPr>
          <w:p w:rsidR="00AB7A0C" w:rsidRPr="00BE30D4" w:rsidRDefault="00AB7A0C" w:rsidP="00AB7A0C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</w:pPr>
            <w:ins w:id="232" w:author="Секретарь" w:date="2022-11-28T09:05:00Z">
              <w:r>
                <w:rPr>
                  <w:rFonts w:ascii="Times New Roman" w:hAnsi="Times New Roman"/>
                  <w:b/>
                  <w:sz w:val="28"/>
                  <w:szCs w:val="28"/>
                </w:rPr>
                <w:t xml:space="preserve">3.3. </w:t>
              </w:r>
            </w:ins>
            <w:del w:id="233" w:author="Секретарь" w:date="2022-11-28T09:05:00Z">
              <w:r w:rsidRPr="00BE30D4" w:rsidDel="00201AE7">
                <w:rPr>
                  <w:rFonts w:ascii="Times New Roman" w:hAnsi="Times New Roman"/>
                  <w:b/>
                  <w:sz w:val="28"/>
                  <w:szCs w:val="28"/>
                </w:rPr>
                <w:delText>Диагностическо-аналитический этап</w:delText>
              </w:r>
            </w:del>
            <w:ins w:id="234" w:author="Секретарь" w:date="2022-11-28T09:05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Мероприятия по обсуждению и распространению эффективных практик по формированию и оценке функциональной грамотности обучающихся</w:t>
              </w:r>
            </w:ins>
          </w:p>
        </w:tc>
      </w:tr>
      <w:tr w:rsidR="00AB7A0C" w:rsidTr="00AB7A0C">
        <w:trPr>
          <w:jc w:val="center"/>
        </w:trPr>
        <w:tc>
          <w:tcPr>
            <w:tcW w:w="916" w:type="dxa"/>
          </w:tcPr>
          <w:p w:rsidR="00AB7A0C" w:rsidRDefault="00AB7A0C" w:rsidP="00AB7A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ins w:id="235" w:author="Секретарь" w:date="2022-11-28T09:07:00Z">
              <w:r>
                <w:rPr>
                  <w:rFonts w:ascii="Times New Roman" w:hAnsi="Times New Roman"/>
                  <w:sz w:val="28"/>
                  <w:szCs w:val="28"/>
                </w:rPr>
                <w:t>3.</w:t>
              </w:r>
            </w:ins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5" w:type="dxa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Включение </w:t>
            </w:r>
            <w:del w:id="236" w:author="Секретарь" w:date="2022-11-28T09:08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 xml:space="preserve">заданий </w:delText>
              </w:r>
            </w:del>
            <w:ins w:id="237" w:author="Секретарь" w:date="2022-11-28T09:08:00Z">
              <w:r>
                <w:rPr>
                  <w:rFonts w:ascii="Times New Roman" w:hAnsi="Times New Roman"/>
                  <w:sz w:val="28"/>
                  <w:szCs w:val="28"/>
                </w:rPr>
                <w:t xml:space="preserve">вопросов </w:t>
              </w:r>
            </w:ins>
            <w:r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ins w:id="238" w:author="Секретарь" w:date="2022-11-28T09:08:00Z">
              <w:r>
                <w:rPr>
                  <w:rFonts w:ascii="Times New Roman" w:hAnsi="Times New Roman"/>
                  <w:sz w:val="28"/>
                  <w:szCs w:val="28"/>
                </w:rPr>
                <w:t xml:space="preserve">формированию и </w:t>
              </w:r>
            </w:ins>
            <w:r>
              <w:rPr>
                <w:rFonts w:ascii="Times New Roman" w:hAnsi="Times New Roman"/>
                <w:sz w:val="28"/>
                <w:szCs w:val="28"/>
              </w:rPr>
              <w:t xml:space="preserve">оценке </w:t>
            </w:r>
            <w:del w:id="239" w:author="Секретарь" w:date="2022-11-28T09:08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 xml:space="preserve">сформированности </w:delText>
              </w:r>
            </w:del>
            <w:r>
              <w:rPr>
                <w:rFonts w:ascii="Times New Roman" w:hAnsi="Times New Roman"/>
                <w:sz w:val="28"/>
                <w:szCs w:val="28"/>
              </w:rPr>
              <w:t xml:space="preserve">функциональной грамотности </w:t>
            </w:r>
            <w:del w:id="240" w:author="Секретарь" w:date="2022-11-28T09:08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 xml:space="preserve">в оценочные средства </w:delText>
              </w:r>
            </w:del>
            <w:del w:id="241" w:author="Секретарь" w:date="2022-11-28T09:07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 xml:space="preserve">муниципального и </w:delText>
              </w:r>
            </w:del>
            <w:del w:id="242" w:author="Секретарь" w:date="2022-11-28T09:08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>школьного мониторинга</w:delText>
              </w:r>
            </w:del>
            <w:ins w:id="243" w:author="Секретарь" w:date="2022-11-28T09:08:00Z">
              <w:r>
                <w:rPr>
                  <w:rFonts w:ascii="Times New Roman" w:hAnsi="Times New Roman"/>
                  <w:sz w:val="28"/>
                  <w:szCs w:val="28"/>
                </w:rPr>
                <w:t>обучающихся в повестку дня совещаний с руководителями ОО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УО, МКУ «ЦРО», ОО</w:t>
            </w:r>
          </w:p>
        </w:tc>
        <w:tc>
          <w:tcPr>
            <w:tcW w:w="2344" w:type="dxa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Аналитические материалы</w:t>
            </w:r>
          </w:p>
        </w:tc>
      </w:tr>
      <w:tr w:rsidR="00AB7A0C" w:rsidTr="00AB7A0C">
        <w:trPr>
          <w:jc w:val="center"/>
        </w:trPr>
        <w:tc>
          <w:tcPr>
            <w:tcW w:w="916" w:type="dxa"/>
          </w:tcPr>
          <w:p w:rsidR="00AB7A0C" w:rsidRDefault="00AB7A0C" w:rsidP="00AB7A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ins w:id="244" w:author="Секретарь" w:date="2022-11-28T09:09:00Z">
              <w:r>
                <w:rPr>
                  <w:rFonts w:ascii="Times New Roman" w:hAnsi="Times New Roman"/>
                  <w:sz w:val="28"/>
                  <w:szCs w:val="28"/>
                </w:rPr>
                <w:t>3.</w:t>
              </w:r>
            </w:ins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5" w:type="dxa"/>
          </w:tcPr>
          <w:p w:rsidR="00AB7A0C" w:rsidRPr="005D65DA" w:rsidRDefault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del w:id="245" w:author="Секретарь" w:date="2022-11-28T09:10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 xml:space="preserve">Анализ результатов участия образовательных организаций города Бузулука в международных исследованиях </w:delText>
              </w:r>
              <w:r w:rsidDel="00201AE7">
                <w:rPr>
                  <w:rFonts w:ascii="Times New Roman" w:hAnsi="Times New Roman"/>
                  <w:sz w:val="28"/>
                  <w:szCs w:val="28"/>
                  <w:lang w:val="en-US"/>
                </w:rPr>
                <w:delText>PISA</w:delText>
              </w:r>
            </w:del>
            <w:ins w:id="246" w:author="Секретарь" w:date="2022-11-28T09:10:00Z">
              <w:r>
                <w:rPr>
                  <w:rFonts w:ascii="Times New Roman" w:hAnsi="Times New Roman"/>
                  <w:sz w:val="28"/>
                  <w:szCs w:val="28"/>
                </w:rPr>
                <w:t xml:space="preserve">Наполнение тематической страницы по вопросам </w:t>
              </w:r>
              <w:r>
                <w:rPr>
                  <w:rFonts w:ascii="Times New Roman" w:hAnsi="Times New Roman"/>
                  <w:sz w:val="28"/>
                  <w:szCs w:val="28"/>
                </w:rPr>
                <w:lastRenderedPageBreak/>
                <w:t>формирования и оценки</w:t>
              </w:r>
            </w:ins>
            <w:ins w:id="247" w:author="Секретарь" w:date="2022-11-28T09:11:00Z">
              <w:r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ins>
            <w:ins w:id="248" w:author="Секретарь" w:date="2022-11-28T09:10:00Z">
              <w:r>
                <w:rPr>
                  <w:rFonts w:ascii="Times New Roman" w:hAnsi="Times New Roman"/>
                  <w:sz w:val="28"/>
                  <w:szCs w:val="28"/>
                </w:rPr>
                <w:t xml:space="preserve">функциональной грамотности обучающихся на сайте </w:t>
              </w:r>
            </w:ins>
            <w:ins w:id="249" w:author="Секретарь" w:date="2022-11-29T09:41:00Z">
              <w:r w:rsidR="007C0BB4">
                <w:rPr>
                  <w:rFonts w:ascii="Times New Roman" w:hAnsi="Times New Roman"/>
                  <w:sz w:val="28"/>
                  <w:szCs w:val="28"/>
                </w:rPr>
                <w:t>УО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УО, МКУ «ЦРО», ОО</w:t>
            </w:r>
          </w:p>
        </w:tc>
        <w:tc>
          <w:tcPr>
            <w:tcW w:w="2344" w:type="dxa"/>
          </w:tcPr>
          <w:p w:rsidR="00AB7A0C" w:rsidRPr="005D65DA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del w:id="250" w:author="Секретарь" w:date="2022-11-28T09:11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 xml:space="preserve">ноябрь </w:delText>
              </w:r>
            </w:del>
            <w:ins w:id="251" w:author="Секретарь" w:date="2022-11-28T09:11:00Z">
              <w:r>
                <w:rPr>
                  <w:rFonts w:ascii="Times New Roman" w:hAnsi="Times New Roman"/>
                  <w:sz w:val="28"/>
                  <w:szCs w:val="28"/>
                </w:rPr>
                <w:t xml:space="preserve">октябрь </w:t>
              </w:r>
            </w:ins>
            <w:del w:id="252" w:author="Секретарь" w:date="2022-11-28T09:11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>2021</w:delText>
              </w:r>
            </w:del>
            <w:ins w:id="253" w:author="Секретарь" w:date="2022-11-28T09:11:00Z">
              <w:r>
                <w:rPr>
                  <w:rFonts w:ascii="Times New Roman" w:hAnsi="Times New Roman"/>
                  <w:sz w:val="28"/>
                  <w:szCs w:val="28"/>
                </w:rPr>
                <w:t>2022 – май 2023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del w:id="254" w:author="Секретарь" w:date="2022-11-28T09:11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>Аналитические материалы о результативности участия</w:delText>
              </w:r>
            </w:del>
            <w:ins w:id="255" w:author="Секретарь" w:date="2022-11-28T09:11:00Z">
              <w:r>
                <w:rPr>
                  <w:rFonts w:ascii="Times New Roman" w:hAnsi="Times New Roman"/>
                  <w:sz w:val="28"/>
                  <w:szCs w:val="28"/>
                </w:rPr>
                <w:t xml:space="preserve">действующий информационно-методический ресурс по вопросам </w:t>
              </w:r>
              <w:r>
                <w:rPr>
                  <w:rFonts w:ascii="Times New Roman" w:hAnsi="Times New Roman"/>
                  <w:sz w:val="28"/>
                  <w:szCs w:val="28"/>
                </w:rPr>
                <w:lastRenderedPageBreak/>
                <w:t>формирования и оценки функциональной грамотности обучающихся</w:t>
              </w:r>
            </w:ins>
          </w:p>
        </w:tc>
      </w:tr>
      <w:tr w:rsidR="00AB7A0C" w:rsidTr="00AB7A0C">
        <w:trPr>
          <w:jc w:val="center"/>
          <w:ins w:id="256" w:author="Секретарь" w:date="2022-11-28T09:52:00Z"/>
        </w:trPr>
        <w:tc>
          <w:tcPr>
            <w:tcW w:w="916" w:type="dxa"/>
          </w:tcPr>
          <w:p w:rsidR="00AB7A0C" w:rsidRDefault="00AB7A0C" w:rsidP="00AB7A0C">
            <w:pPr>
              <w:rPr>
                <w:ins w:id="257" w:author="Секретарь" w:date="2022-11-28T09:52:00Z"/>
                <w:rFonts w:ascii="Times New Roman" w:hAnsi="Times New Roman"/>
                <w:sz w:val="28"/>
                <w:szCs w:val="28"/>
              </w:rPr>
            </w:pPr>
            <w:ins w:id="258" w:author="Секретарь" w:date="2022-11-28T09:52:00Z">
              <w:r>
                <w:rPr>
                  <w:rFonts w:ascii="Times New Roman" w:hAnsi="Times New Roman"/>
                  <w:sz w:val="28"/>
                  <w:szCs w:val="28"/>
                </w:rPr>
                <w:lastRenderedPageBreak/>
                <w:t>3.3.3</w:t>
              </w:r>
            </w:ins>
          </w:p>
        </w:tc>
        <w:tc>
          <w:tcPr>
            <w:tcW w:w="4535" w:type="dxa"/>
          </w:tcPr>
          <w:p w:rsidR="00AB7A0C" w:rsidDel="00201AE7" w:rsidRDefault="00AB7A0C" w:rsidP="00AB7A0C">
            <w:pPr>
              <w:jc w:val="center"/>
              <w:rPr>
                <w:ins w:id="259" w:author="Секретарь" w:date="2022-11-28T09:52:00Z"/>
                <w:rFonts w:ascii="Times New Roman" w:hAnsi="Times New Roman"/>
                <w:sz w:val="28"/>
                <w:szCs w:val="28"/>
              </w:rPr>
            </w:pPr>
            <w:ins w:id="260" w:author="Секретарь" w:date="2022-11-28T09:53:00Z">
              <w:r>
                <w:rPr>
                  <w:rFonts w:ascii="Times New Roman" w:hAnsi="Times New Roman"/>
                  <w:sz w:val="28"/>
                  <w:szCs w:val="28"/>
                </w:rPr>
                <w:t>Участие в ежегодном круглом столе «Формирование функциональной грамотности обучающихся: опыт, проблемы, решения»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261" w:author="Секретарь" w:date="2022-11-28T09:52:00Z"/>
                <w:rFonts w:ascii="Times New Roman" w:hAnsi="Times New Roman"/>
                <w:sz w:val="28"/>
                <w:szCs w:val="28"/>
              </w:rPr>
            </w:pPr>
            <w:ins w:id="262" w:author="Секретарь" w:date="2022-11-28T09:53:00Z">
              <w:r>
                <w:rPr>
                  <w:rFonts w:ascii="Times New Roman" w:hAnsi="Times New Roman"/>
                  <w:sz w:val="28"/>
                  <w:szCs w:val="28"/>
                </w:rPr>
                <w:t>УО, МКУ «ЦРО», ОО</w:t>
              </w:r>
            </w:ins>
          </w:p>
        </w:tc>
        <w:tc>
          <w:tcPr>
            <w:tcW w:w="2344" w:type="dxa"/>
          </w:tcPr>
          <w:p w:rsidR="00AB7A0C" w:rsidDel="00201AE7" w:rsidRDefault="00AB7A0C" w:rsidP="00AB7A0C">
            <w:pPr>
              <w:jc w:val="center"/>
              <w:rPr>
                <w:ins w:id="263" w:author="Секретарь" w:date="2022-11-28T09:52:00Z"/>
                <w:rFonts w:ascii="Times New Roman" w:hAnsi="Times New Roman"/>
                <w:sz w:val="28"/>
                <w:szCs w:val="28"/>
              </w:rPr>
            </w:pPr>
            <w:ins w:id="264" w:author="Секретарь" w:date="2022-11-28T09:53:00Z">
              <w:r>
                <w:rPr>
                  <w:rFonts w:ascii="Times New Roman" w:hAnsi="Times New Roman"/>
                  <w:sz w:val="28"/>
                  <w:szCs w:val="28"/>
                </w:rPr>
                <w:t>май 2023</w:t>
              </w:r>
            </w:ins>
          </w:p>
        </w:tc>
        <w:tc>
          <w:tcPr>
            <w:tcW w:w="0" w:type="auto"/>
          </w:tcPr>
          <w:p w:rsidR="00AB7A0C" w:rsidDel="00201AE7" w:rsidRDefault="00AB7A0C" w:rsidP="00AB7A0C">
            <w:pPr>
              <w:jc w:val="center"/>
              <w:rPr>
                <w:ins w:id="265" w:author="Секретарь" w:date="2022-11-28T09:52:00Z"/>
                <w:rFonts w:ascii="Times New Roman" w:hAnsi="Times New Roman"/>
                <w:sz w:val="28"/>
                <w:szCs w:val="28"/>
              </w:rPr>
            </w:pPr>
            <w:ins w:id="266" w:author="Секретарь" w:date="2022-11-28T09:53:00Z">
              <w:r>
                <w:rPr>
                  <w:rFonts w:ascii="Times New Roman" w:hAnsi="Times New Roman"/>
                  <w:sz w:val="28"/>
                  <w:szCs w:val="28"/>
                </w:rPr>
                <w:t xml:space="preserve">методические материалы </w:t>
              </w:r>
            </w:ins>
          </w:p>
        </w:tc>
      </w:tr>
      <w:tr w:rsidR="00AB7A0C" w:rsidTr="00AB7A0C">
        <w:trPr>
          <w:jc w:val="center"/>
        </w:trPr>
        <w:tc>
          <w:tcPr>
            <w:tcW w:w="916" w:type="dxa"/>
          </w:tcPr>
          <w:p w:rsidR="00AB7A0C" w:rsidRDefault="00AB7A0C" w:rsidP="00AB7A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  <w:ins w:id="267" w:author="Секретарь" w:date="2022-11-28T09:12:00Z">
              <w:r>
                <w:rPr>
                  <w:rFonts w:ascii="Times New Roman" w:hAnsi="Times New Roman"/>
                  <w:sz w:val="28"/>
                  <w:szCs w:val="28"/>
                </w:rPr>
                <w:t>.</w:t>
              </w:r>
            </w:ins>
            <w:ins w:id="268" w:author="Секретарь" w:date="2022-11-28T09:52:00Z">
              <w:r>
                <w:rPr>
                  <w:rFonts w:ascii="Times New Roman" w:hAnsi="Times New Roman"/>
                  <w:sz w:val="28"/>
                  <w:szCs w:val="28"/>
                </w:rPr>
                <w:t>4</w:t>
              </w:r>
            </w:ins>
          </w:p>
        </w:tc>
        <w:tc>
          <w:tcPr>
            <w:tcW w:w="4535" w:type="dxa"/>
          </w:tcPr>
          <w:p w:rsidR="00AB7A0C" w:rsidRDefault="004511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ins w:id="269" w:author="Секретарь" w:date="2022-11-30T12:46:00Z">
              <w:r w:rsidRPr="004511E6">
                <w:rPr>
                  <w:rFonts w:ascii="Times New Roman" w:hAnsi="Times New Roman"/>
                  <w:sz w:val="28"/>
                  <w:szCs w:val="28"/>
                  <w:rPrChange w:id="270" w:author="Секретарь" w:date="2022-11-30T12:47:00Z">
                    <w:rPr>
                      <w:rFonts w:ascii="Times New Roman" w:hAnsi="Times New Roman"/>
                      <w:sz w:val="28"/>
                      <w:szCs w:val="28"/>
                      <w:highlight w:val="yellow"/>
                    </w:rPr>
                  </w:rPrChange>
                </w:rPr>
                <w:t xml:space="preserve">Участие в </w:t>
              </w:r>
            </w:ins>
            <w:ins w:id="271" w:author="Секретарь" w:date="2022-11-28T09:53:00Z">
              <w:r w:rsidR="00AB7A0C" w:rsidRPr="004511E6">
                <w:rPr>
                  <w:rFonts w:ascii="Times New Roman" w:hAnsi="Times New Roman"/>
                  <w:sz w:val="28"/>
                  <w:szCs w:val="28"/>
                </w:rPr>
                <w:t>Фестивал</w:t>
              </w:r>
            </w:ins>
            <w:ins w:id="272" w:author="Секретарь" w:date="2022-11-30T12:46:00Z">
              <w:r w:rsidRPr="004511E6">
                <w:rPr>
                  <w:rFonts w:ascii="Times New Roman" w:hAnsi="Times New Roman"/>
                  <w:sz w:val="28"/>
                  <w:szCs w:val="28"/>
                  <w:rPrChange w:id="273" w:author="Секретарь" w:date="2022-11-30T12:47:00Z">
                    <w:rPr>
                      <w:rFonts w:ascii="Times New Roman" w:hAnsi="Times New Roman"/>
                      <w:sz w:val="28"/>
                      <w:szCs w:val="28"/>
                      <w:highlight w:val="yellow"/>
                    </w:rPr>
                  </w:rPrChange>
                </w:rPr>
                <w:t>е</w:t>
              </w:r>
            </w:ins>
            <w:ins w:id="274" w:author="Секретарь" w:date="2022-11-28T09:53:00Z">
              <w:r w:rsidR="00AB7A0C" w:rsidRPr="004511E6">
                <w:rPr>
                  <w:rFonts w:ascii="Times New Roman" w:hAnsi="Times New Roman"/>
                  <w:sz w:val="28"/>
                  <w:szCs w:val="28"/>
                </w:rPr>
                <w:t xml:space="preserve"> лучших практик по вопросам формирования и оценки функциональной грамотности обучающихся</w:t>
              </w:r>
              <w:r w:rsidR="00AB7A0C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ins>
            <w:del w:id="275" w:author="Секретарь" w:date="2022-11-28T09:12:00Z">
              <w:r w:rsidR="00AB7A0C" w:rsidDel="00201AE7">
                <w:rPr>
                  <w:rFonts w:ascii="Times New Roman" w:hAnsi="Times New Roman"/>
                  <w:sz w:val="28"/>
                  <w:szCs w:val="28"/>
                </w:rPr>
                <w:delText>Анализ результатов государственной итоговой аттестации по программам основного общего образования</w:delText>
              </w:r>
            </w:del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ins w:id="276" w:author="Секретарь" w:date="2022-11-28T09:53:00Z">
              <w:r>
                <w:rPr>
                  <w:rFonts w:ascii="Times New Roman" w:hAnsi="Times New Roman"/>
                  <w:sz w:val="28"/>
                  <w:szCs w:val="28"/>
                </w:rPr>
                <w:t>УО, МКУ «ЦРО», ОО</w:t>
              </w:r>
            </w:ins>
            <w:del w:id="277" w:author="Секретарь" w:date="2022-11-28T09:53:00Z">
              <w:r w:rsidDel="00343F26">
                <w:rPr>
                  <w:rFonts w:ascii="Times New Roman" w:hAnsi="Times New Roman"/>
                  <w:sz w:val="28"/>
                  <w:szCs w:val="28"/>
                </w:rPr>
                <w:delText>УО, МКУ «ЦРО», ОО</w:delText>
              </w:r>
            </w:del>
          </w:p>
        </w:tc>
        <w:tc>
          <w:tcPr>
            <w:tcW w:w="2344" w:type="dxa"/>
          </w:tcPr>
          <w:p w:rsidR="00AB7A0C" w:rsidRDefault="004511E6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ins w:id="278" w:author="Секретарь" w:date="2022-11-30T12:46:00Z">
              <w:r>
                <w:rPr>
                  <w:rFonts w:ascii="Times New Roman" w:hAnsi="Times New Roman"/>
                  <w:sz w:val="28"/>
                  <w:szCs w:val="28"/>
                </w:rPr>
                <w:t>июнь</w:t>
              </w:r>
            </w:ins>
            <w:ins w:id="279" w:author="Секретарь" w:date="2022-11-28T09:53:00Z">
              <w:r w:rsidR="00AB7A0C">
                <w:rPr>
                  <w:rFonts w:ascii="Times New Roman" w:hAnsi="Times New Roman"/>
                  <w:sz w:val="28"/>
                  <w:szCs w:val="28"/>
                </w:rPr>
                <w:t xml:space="preserve"> 2023</w:t>
              </w:r>
            </w:ins>
            <w:del w:id="280" w:author="Секретарь" w:date="2022-11-28T09:13:00Z">
              <w:r w:rsidR="00AB7A0C" w:rsidDel="00201AE7">
                <w:rPr>
                  <w:rFonts w:ascii="Times New Roman" w:hAnsi="Times New Roman"/>
                  <w:sz w:val="28"/>
                  <w:szCs w:val="28"/>
                </w:rPr>
                <w:delText>июнь-июль</w:delText>
              </w:r>
            </w:del>
            <w:del w:id="281" w:author="Секретарь" w:date="2022-11-28T09:53:00Z">
              <w:r w:rsidR="00AB7A0C" w:rsidDel="00343F26">
                <w:rPr>
                  <w:rFonts w:ascii="Times New Roman" w:hAnsi="Times New Roman"/>
                  <w:sz w:val="28"/>
                  <w:szCs w:val="28"/>
                </w:rPr>
                <w:delText xml:space="preserve"> </w:delText>
              </w:r>
            </w:del>
            <w:del w:id="282" w:author="Секретарь" w:date="2022-11-28T09:13:00Z">
              <w:r w:rsidR="00AB7A0C" w:rsidDel="00201AE7">
                <w:rPr>
                  <w:rFonts w:ascii="Times New Roman" w:hAnsi="Times New Roman"/>
                  <w:sz w:val="28"/>
                  <w:szCs w:val="28"/>
                </w:rPr>
                <w:delText>2022</w:delText>
              </w:r>
            </w:del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ins w:id="283" w:author="Секретарь" w:date="2022-11-28T09:54:00Z">
              <w:r>
                <w:rPr>
                  <w:rFonts w:ascii="Times New Roman" w:hAnsi="Times New Roman"/>
                  <w:sz w:val="28"/>
                  <w:szCs w:val="28"/>
                </w:rPr>
                <w:t xml:space="preserve">методические материалы </w:t>
              </w:r>
            </w:ins>
            <w:del w:id="284" w:author="Секретарь" w:date="2022-11-28T09:14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 xml:space="preserve">Аналитические </w:delText>
              </w:r>
            </w:del>
            <w:del w:id="285" w:author="Секретарь" w:date="2022-11-28T09:53:00Z">
              <w:r w:rsidDel="00343F26">
                <w:rPr>
                  <w:rFonts w:ascii="Times New Roman" w:hAnsi="Times New Roman"/>
                  <w:sz w:val="28"/>
                  <w:szCs w:val="28"/>
                </w:rPr>
                <w:delText xml:space="preserve">материалы </w:delText>
              </w:r>
            </w:del>
            <w:del w:id="286" w:author="Секретарь" w:date="2022-11-28T09:14:00Z">
              <w:r w:rsidDel="00201AE7">
                <w:rPr>
                  <w:rFonts w:ascii="Times New Roman" w:hAnsi="Times New Roman"/>
                  <w:sz w:val="28"/>
                  <w:szCs w:val="28"/>
                </w:rPr>
                <w:delText>(по заданиям по функциональной грамотности-отдельно)</w:delText>
              </w:r>
            </w:del>
          </w:p>
        </w:tc>
      </w:tr>
      <w:tr w:rsidR="00AB7A0C" w:rsidTr="00AB7A0C">
        <w:trPr>
          <w:jc w:val="center"/>
          <w:ins w:id="287" w:author="Секретарь" w:date="2022-11-28T09:36:00Z"/>
        </w:trPr>
        <w:tc>
          <w:tcPr>
            <w:tcW w:w="916" w:type="dxa"/>
          </w:tcPr>
          <w:p w:rsidR="00AB7A0C" w:rsidRDefault="00AB7A0C" w:rsidP="00AB7A0C">
            <w:pPr>
              <w:rPr>
                <w:ins w:id="288" w:author="Секретарь" w:date="2022-11-28T09:36:00Z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7" w:type="dxa"/>
            <w:gridSpan w:val="4"/>
          </w:tcPr>
          <w:p w:rsidR="00AB7A0C" w:rsidRPr="00FF0271" w:rsidDel="00201AE7" w:rsidRDefault="00AB7A0C" w:rsidP="00AB7A0C">
            <w:pPr>
              <w:jc w:val="center"/>
              <w:rPr>
                <w:ins w:id="289" w:author="Секретарь" w:date="2022-11-28T09:36:00Z"/>
                <w:rFonts w:ascii="Times New Roman" w:hAnsi="Times New Roman"/>
                <w:b/>
                <w:sz w:val="28"/>
                <w:szCs w:val="28"/>
                <w:rPrChange w:id="290" w:author="Секретарь" w:date="2022-11-28T09:37:00Z">
                  <w:rPr>
                    <w:ins w:id="291" w:author="Секретарь" w:date="2022-11-28T09:36:00Z"/>
                    <w:rFonts w:ascii="Times New Roman" w:hAnsi="Times New Roman"/>
                    <w:sz w:val="28"/>
                    <w:szCs w:val="28"/>
                  </w:rPr>
                </w:rPrChange>
              </w:rPr>
            </w:pPr>
            <w:ins w:id="292" w:author="Секретарь" w:date="2022-11-28T09:37:00Z">
              <w:r w:rsidRPr="00FF0271">
                <w:rPr>
                  <w:rFonts w:ascii="Times New Roman" w:hAnsi="Times New Roman"/>
                  <w:b/>
                  <w:sz w:val="28"/>
                  <w:szCs w:val="28"/>
                  <w:rPrChange w:id="293" w:author="Секретарь" w:date="2022-11-28T09:37:00Z">
                    <w:rPr>
                      <w:rFonts w:ascii="Times New Roman" w:hAnsi="Times New Roman"/>
                      <w:sz w:val="28"/>
                      <w:szCs w:val="28"/>
                    </w:rPr>
                  </w:rPrChange>
                </w:rPr>
                <w:t>4</w:t>
              </w:r>
            </w:ins>
            <w:ins w:id="294" w:author="Секретарь" w:date="2022-11-28T09:36:00Z">
              <w:r w:rsidRPr="00FF0271">
                <w:rPr>
                  <w:rFonts w:ascii="Times New Roman" w:hAnsi="Times New Roman"/>
                  <w:b/>
                  <w:sz w:val="28"/>
                  <w:szCs w:val="28"/>
                  <w:rPrChange w:id="295" w:author="Секретарь" w:date="2022-11-28T09:37:00Z">
                    <w:rPr>
                      <w:rFonts w:ascii="Times New Roman" w:hAnsi="Times New Roman"/>
                      <w:sz w:val="28"/>
                      <w:szCs w:val="28"/>
                    </w:rPr>
                  </w:rPrChange>
                </w:rPr>
                <w:t>. Информационно-просветительская работа</w:t>
              </w:r>
            </w:ins>
          </w:p>
        </w:tc>
      </w:tr>
      <w:tr w:rsidR="00AB7A0C" w:rsidTr="00AB7A0C">
        <w:trPr>
          <w:jc w:val="center"/>
          <w:ins w:id="296" w:author="Секретарь" w:date="2022-11-28T09:36:00Z"/>
        </w:trPr>
        <w:tc>
          <w:tcPr>
            <w:tcW w:w="916" w:type="dxa"/>
          </w:tcPr>
          <w:p w:rsidR="00AB7A0C" w:rsidRDefault="00AB7A0C" w:rsidP="00AB7A0C">
            <w:pPr>
              <w:rPr>
                <w:ins w:id="297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298" w:author="Секретарь" w:date="2022-11-28T09:36:00Z">
              <w:r>
                <w:rPr>
                  <w:rFonts w:ascii="Times New Roman" w:hAnsi="Times New Roman"/>
                  <w:sz w:val="28"/>
                  <w:szCs w:val="28"/>
                </w:rPr>
                <w:t>4.1</w:t>
              </w:r>
            </w:ins>
          </w:p>
        </w:tc>
        <w:tc>
          <w:tcPr>
            <w:tcW w:w="4535" w:type="dxa"/>
          </w:tcPr>
          <w:p w:rsidR="00AB7A0C" w:rsidDel="00201AE7" w:rsidRDefault="00AB7A0C" w:rsidP="00AB7A0C">
            <w:pPr>
              <w:jc w:val="center"/>
              <w:rPr>
                <w:ins w:id="299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300" w:author="Секретарь" w:date="2022-11-28T09:37:00Z">
              <w:r>
                <w:rPr>
                  <w:rFonts w:ascii="Times New Roman" w:hAnsi="Times New Roman"/>
                  <w:sz w:val="28"/>
                  <w:szCs w:val="28"/>
                </w:rPr>
                <w:t xml:space="preserve">Проведение информационно-просветительской работы с педагогами по вопросам </w:t>
              </w:r>
            </w:ins>
            <w:ins w:id="301" w:author="Секретарь" w:date="2022-11-28T09:38:00Z">
              <w:r>
                <w:rPr>
                  <w:rFonts w:ascii="Times New Roman" w:hAnsi="Times New Roman"/>
                  <w:sz w:val="28"/>
                  <w:szCs w:val="28"/>
                </w:rPr>
                <w:t>формирования и оценки функциональной грамотности обучающихся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302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303" w:author="Секретарь" w:date="2022-11-28T09:38:00Z">
              <w:r>
                <w:rPr>
                  <w:rFonts w:ascii="Times New Roman" w:hAnsi="Times New Roman"/>
                  <w:sz w:val="28"/>
                  <w:szCs w:val="28"/>
                </w:rPr>
                <w:t>УО, МКУ «ЦРО», ОО</w:t>
              </w:r>
            </w:ins>
          </w:p>
        </w:tc>
        <w:tc>
          <w:tcPr>
            <w:tcW w:w="2344" w:type="dxa"/>
          </w:tcPr>
          <w:p w:rsidR="00AB7A0C" w:rsidDel="00201AE7" w:rsidRDefault="00AB7A0C" w:rsidP="00AB7A0C">
            <w:pPr>
              <w:jc w:val="center"/>
              <w:rPr>
                <w:ins w:id="304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305" w:author="Секретарь" w:date="2022-11-28T09:38:00Z">
              <w:r>
                <w:rPr>
                  <w:rFonts w:ascii="Times New Roman" w:hAnsi="Times New Roman"/>
                  <w:sz w:val="28"/>
                  <w:szCs w:val="28"/>
                </w:rPr>
                <w:t>ноябрь 2022 – май 2023</w:t>
              </w:r>
            </w:ins>
          </w:p>
        </w:tc>
        <w:tc>
          <w:tcPr>
            <w:tcW w:w="0" w:type="auto"/>
          </w:tcPr>
          <w:p w:rsidR="00AB7A0C" w:rsidDel="00201AE7" w:rsidRDefault="00AB7A0C" w:rsidP="00AB7A0C">
            <w:pPr>
              <w:jc w:val="center"/>
              <w:rPr>
                <w:ins w:id="306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307" w:author="Секретарь" w:date="2022-11-28T09:38:00Z">
              <w:r>
                <w:rPr>
                  <w:rFonts w:ascii="Times New Roman" w:hAnsi="Times New Roman"/>
                  <w:sz w:val="28"/>
                  <w:szCs w:val="28"/>
                </w:rPr>
                <w:t>Информационно-методические материалы на сайт</w:t>
              </w:r>
            </w:ins>
            <w:ins w:id="308" w:author="Секретарь" w:date="2022-11-28T09:39:00Z">
              <w:r>
                <w:rPr>
                  <w:rFonts w:ascii="Times New Roman" w:hAnsi="Times New Roman"/>
                  <w:sz w:val="28"/>
                  <w:szCs w:val="28"/>
                </w:rPr>
                <w:t>ах</w:t>
              </w:r>
            </w:ins>
            <w:ins w:id="309" w:author="Секретарь" w:date="2022-11-28T09:38:00Z">
              <w:r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ins>
            <w:ins w:id="310" w:author="Секретарь" w:date="2022-11-28T09:39:00Z">
              <w:r>
                <w:rPr>
                  <w:rFonts w:ascii="Times New Roman" w:hAnsi="Times New Roman"/>
                  <w:sz w:val="28"/>
                  <w:szCs w:val="28"/>
                </w:rPr>
                <w:t>УО, ОО</w:t>
              </w:r>
            </w:ins>
          </w:p>
        </w:tc>
      </w:tr>
      <w:tr w:rsidR="00AB7A0C" w:rsidTr="00AB7A0C">
        <w:trPr>
          <w:jc w:val="center"/>
          <w:ins w:id="311" w:author="Секретарь" w:date="2022-11-28T09:36:00Z"/>
        </w:trPr>
        <w:tc>
          <w:tcPr>
            <w:tcW w:w="916" w:type="dxa"/>
          </w:tcPr>
          <w:p w:rsidR="00AB7A0C" w:rsidRDefault="00AB7A0C" w:rsidP="00AB7A0C">
            <w:pPr>
              <w:rPr>
                <w:ins w:id="312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313" w:author="Секретарь" w:date="2022-11-28T09:39:00Z">
              <w:r>
                <w:rPr>
                  <w:rFonts w:ascii="Times New Roman" w:hAnsi="Times New Roman"/>
                  <w:sz w:val="28"/>
                  <w:szCs w:val="28"/>
                </w:rPr>
                <w:t>4.2</w:t>
              </w:r>
            </w:ins>
          </w:p>
        </w:tc>
        <w:tc>
          <w:tcPr>
            <w:tcW w:w="4535" w:type="dxa"/>
          </w:tcPr>
          <w:p w:rsidR="00AB7A0C" w:rsidDel="00201AE7" w:rsidRDefault="00AB7A0C" w:rsidP="00AB7A0C">
            <w:pPr>
              <w:jc w:val="center"/>
              <w:rPr>
                <w:ins w:id="314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315" w:author="Секретарь" w:date="2022-11-28T09:39:00Z">
              <w:r>
                <w:rPr>
                  <w:rFonts w:ascii="Times New Roman" w:hAnsi="Times New Roman"/>
                  <w:sz w:val="28"/>
                  <w:szCs w:val="28"/>
                </w:rPr>
                <w:t xml:space="preserve">Проведение информационно-просветительской работы с </w:t>
              </w:r>
            </w:ins>
            <w:ins w:id="316" w:author="Секретарь" w:date="2022-11-28T09:40:00Z">
              <w:r>
                <w:rPr>
                  <w:rFonts w:ascii="Times New Roman" w:hAnsi="Times New Roman"/>
                  <w:sz w:val="28"/>
                  <w:szCs w:val="28"/>
                </w:rPr>
                <w:t>родителями</w:t>
              </w:r>
            </w:ins>
            <w:ins w:id="317" w:author="Секретарь" w:date="2022-11-28T09:39:00Z">
              <w:r>
                <w:rPr>
                  <w:rFonts w:ascii="Times New Roman" w:hAnsi="Times New Roman"/>
                  <w:sz w:val="28"/>
                  <w:szCs w:val="28"/>
                </w:rPr>
                <w:t xml:space="preserve"> по вопросам формирования и оценки функциональной грамотности обучающихся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318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319" w:author="Секретарь" w:date="2022-11-28T09:40:00Z">
              <w:r>
                <w:rPr>
                  <w:rFonts w:ascii="Times New Roman" w:hAnsi="Times New Roman"/>
                  <w:sz w:val="28"/>
                  <w:szCs w:val="28"/>
                </w:rPr>
                <w:t>УО, МКУ «ЦРО», ОО</w:t>
              </w:r>
            </w:ins>
          </w:p>
        </w:tc>
        <w:tc>
          <w:tcPr>
            <w:tcW w:w="2344" w:type="dxa"/>
          </w:tcPr>
          <w:p w:rsidR="00AB7A0C" w:rsidDel="00201AE7" w:rsidRDefault="00AB7A0C" w:rsidP="00AB7A0C">
            <w:pPr>
              <w:jc w:val="center"/>
              <w:rPr>
                <w:ins w:id="320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321" w:author="Секретарь" w:date="2022-11-28T09:40:00Z">
              <w:r>
                <w:rPr>
                  <w:rFonts w:ascii="Times New Roman" w:hAnsi="Times New Roman"/>
                  <w:sz w:val="28"/>
                  <w:szCs w:val="28"/>
                </w:rPr>
                <w:t>ноябрь 2022 – май 2023</w:t>
              </w:r>
            </w:ins>
          </w:p>
        </w:tc>
        <w:tc>
          <w:tcPr>
            <w:tcW w:w="0" w:type="auto"/>
          </w:tcPr>
          <w:p w:rsidR="00AB7A0C" w:rsidDel="00201AE7" w:rsidRDefault="00AB7A0C" w:rsidP="00AB7A0C">
            <w:pPr>
              <w:jc w:val="center"/>
              <w:rPr>
                <w:ins w:id="322" w:author="Секретарь" w:date="2022-11-28T09:36:00Z"/>
                <w:rFonts w:ascii="Times New Roman" w:hAnsi="Times New Roman"/>
                <w:sz w:val="28"/>
                <w:szCs w:val="28"/>
              </w:rPr>
            </w:pPr>
            <w:ins w:id="323" w:author="Секретарь" w:date="2022-11-28T09:40:00Z">
              <w:r>
                <w:rPr>
                  <w:rFonts w:ascii="Times New Roman" w:hAnsi="Times New Roman"/>
                  <w:sz w:val="28"/>
                  <w:szCs w:val="28"/>
                </w:rPr>
                <w:t>Информационно-методические материалы на сайтах УО, ОО</w:t>
              </w:r>
            </w:ins>
          </w:p>
        </w:tc>
      </w:tr>
      <w:tr w:rsidR="00AB7A0C" w:rsidTr="00AB7A0C">
        <w:trPr>
          <w:jc w:val="center"/>
          <w:ins w:id="324" w:author="Секретарь" w:date="2022-11-28T09:36:00Z"/>
        </w:trPr>
        <w:tc>
          <w:tcPr>
            <w:tcW w:w="916" w:type="dxa"/>
          </w:tcPr>
          <w:p w:rsidR="00AB7A0C" w:rsidRDefault="00AB7A0C" w:rsidP="00AB7A0C">
            <w:pPr>
              <w:rPr>
                <w:ins w:id="325" w:author="Секретарь" w:date="2022-11-28T09:36:00Z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7" w:type="dxa"/>
            <w:gridSpan w:val="4"/>
          </w:tcPr>
          <w:p w:rsidR="00AB7A0C" w:rsidRPr="00FF0271" w:rsidDel="00201AE7" w:rsidRDefault="00AB7A0C" w:rsidP="00AB7A0C">
            <w:pPr>
              <w:jc w:val="center"/>
              <w:rPr>
                <w:ins w:id="326" w:author="Секретарь" w:date="2022-11-28T09:36:00Z"/>
                <w:rFonts w:ascii="Times New Roman" w:hAnsi="Times New Roman"/>
                <w:b/>
                <w:sz w:val="28"/>
                <w:szCs w:val="28"/>
                <w:rPrChange w:id="327" w:author="Секретарь" w:date="2022-11-28T09:41:00Z">
                  <w:rPr>
                    <w:ins w:id="328" w:author="Секретарь" w:date="2022-11-28T09:36:00Z"/>
                    <w:rFonts w:ascii="Times New Roman" w:hAnsi="Times New Roman"/>
                    <w:sz w:val="28"/>
                    <w:szCs w:val="28"/>
                  </w:rPr>
                </w:rPrChange>
              </w:rPr>
            </w:pPr>
            <w:ins w:id="329" w:author="Секретарь" w:date="2022-11-28T09:41:00Z">
              <w:r w:rsidRPr="00FF0271">
                <w:rPr>
                  <w:rFonts w:ascii="Times New Roman" w:hAnsi="Times New Roman"/>
                  <w:b/>
                  <w:sz w:val="28"/>
                  <w:szCs w:val="28"/>
                  <w:rPrChange w:id="330" w:author="Секретарь" w:date="2022-11-28T09:41:00Z">
                    <w:rPr>
                      <w:rFonts w:ascii="Times New Roman" w:hAnsi="Times New Roman"/>
                      <w:sz w:val="28"/>
                      <w:szCs w:val="28"/>
                    </w:rPr>
                  </w:rPrChange>
                </w:rPr>
                <w:t>5. Работа с обучающимися</w:t>
              </w:r>
            </w:ins>
          </w:p>
        </w:tc>
      </w:tr>
      <w:tr w:rsidR="00AB7A0C" w:rsidTr="00AB7A0C">
        <w:trPr>
          <w:jc w:val="center"/>
          <w:ins w:id="331" w:author="Секретарь" w:date="2022-11-28T09:47:00Z"/>
        </w:trPr>
        <w:tc>
          <w:tcPr>
            <w:tcW w:w="916" w:type="dxa"/>
          </w:tcPr>
          <w:p w:rsidR="00AB7A0C" w:rsidRDefault="00AB7A0C" w:rsidP="00AB7A0C">
            <w:pPr>
              <w:rPr>
                <w:ins w:id="332" w:author="Секретарь" w:date="2022-11-28T09:47:00Z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7" w:type="dxa"/>
            <w:gridSpan w:val="4"/>
          </w:tcPr>
          <w:p w:rsidR="00AB7A0C" w:rsidRPr="00FF0271" w:rsidRDefault="00AB7A0C" w:rsidP="00AB7A0C">
            <w:pPr>
              <w:jc w:val="center"/>
              <w:rPr>
                <w:ins w:id="333" w:author="Секретарь" w:date="2022-11-28T09:47:00Z"/>
                <w:rFonts w:ascii="Times New Roman" w:hAnsi="Times New Roman"/>
                <w:b/>
                <w:sz w:val="28"/>
                <w:szCs w:val="28"/>
              </w:rPr>
            </w:pPr>
            <w:ins w:id="334" w:author="Секретарь" w:date="2022-11-28T09:47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5.1. Работа с обучающимися в урочной деятельности п</w:t>
              </w:r>
            </w:ins>
            <w:ins w:id="335" w:author="Секретарь" w:date="2022-11-28T09:48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о формированию функцион</w:t>
              </w:r>
            </w:ins>
            <w:ins w:id="336" w:author="Секретарь" w:date="2022-11-28T09:49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а</w:t>
              </w:r>
            </w:ins>
            <w:ins w:id="337" w:author="Секретарь" w:date="2022-11-28T09:48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льной грамотности</w:t>
              </w:r>
            </w:ins>
          </w:p>
        </w:tc>
      </w:tr>
      <w:tr w:rsidR="00AB7A0C" w:rsidTr="00AB7A0C">
        <w:trPr>
          <w:jc w:val="center"/>
          <w:ins w:id="338" w:author="Секретарь" w:date="2022-11-28T09:40:00Z"/>
        </w:trPr>
        <w:tc>
          <w:tcPr>
            <w:tcW w:w="916" w:type="dxa"/>
          </w:tcPr>
          <w:p w:rsidR="00AB7A0C" w:rsidRDefault="00AB7A0C" w:rsidP="00AB7A0C">
            <w:pPr>
              <w:rPr>
                <w:ins w:id="339" w:author="Секретарь" w:date="2022-11-28T09:40:00Z"/>
                <w:rFonts w:ascii="Times New Roman" w:hAnsi="Times New Roman"/>
                <w:sz w:val="28"/>
                <w:szCs w:val="28"/>
              </w:rPr>
            </w:pPr>
            <w:ins w:id="340" w:author="Секретарь" w:date="2022-11-28T09:41:00Z">
              <w:r>
                <w:rPr>
                  <w:rFonts w:ascii="Times New Roman" w:hAnsi="Times New Roman"/>
                  <w:sz w:val="28"/>
                  <w:szCs w:val="28"/>
                </w:rPr>
                <w:t>5.1</w:t>
              </w:r>
            </w:ins>
            <w:ins w:id="341" w:author="Секретарь" w:date="2022-11-28T09:49:00Z">
              <w:r>
                <w:rPr>
                  <w:rFonts w:ascii="Times New Roman" w:hAnsi="Times New Roman"/>
                  <w:sz w:val="28"/>
                  <w:szCs w:val="28"/>
                </w:rPr>
                <w:t>.1</w:t>
              </w:r>
            </w:ins>
          </w:p>
        </w:tc>
        <w:tc>
          <w:tcPr>
            <w:tcW w:w="4535" w:type="dxa"/>
          </w:tcPr>
          <w:p w:rsidR="00AB7A0C" w:rsidDel="00201AE7" w:rsidRDefault="00AB7A0C" w:rsidP="00AB7A0C">
            <w:pPr>
              <w:jc w:val="center"/>
              <w:rPr>
                <w:ins w:id="342" w:author="Секретарь" w:date="2022-11-28T09:40:00Z"/>
                <w:rFonts w:ascii="Times New Roman" w:hAnsi="Times New Roman"/>
                <w:sz w:val="28"/>
                <w:szCs w:val="28"/>
              </w:rPr>
            </w:pPr>
            <w:ins w:id="343" w:author="Секретарь" w:date="2022-11-28T09:43:00Z">
              <w:r>
                <w:rPr>
                  <w:rFonts w:ascii="Times New Roman" w:hAnsi="Times New Roman"/>
                  <w:sz w:val="28"/>
                  <w:szCs w:val="28"/>
                </w:rPr>
                <w:t xml:space="preserve">Участие в апробации КИМ, сформированных на базе банка </w:t>
              </w:r>
              <w:r>
                <w:rPr>
                  <w:rFonts w:ascii="Times New Roman" w:hAnsi="Times New Roman"/>
                  <w:sz w:val="28"/>
                  <w:szCs w:val="28"/>
                </w:rPr>
                <w:lastRenderedPageBreak/>
                <w:t>заданий для оценки читательской грамотности обучающихся 5-9 классов</w:t>
              </w:r>
            </w:ins>
          </w:p>
        </w:tc>
        <w:tc>
          <w:tcPr>
            <w:tcW w:w="0" w:type="auto"/>
          </w:tcPr>
          <w:p w:rsidR="00AB7A0C" w:rsidRDefault="00AB7A0C">
            <w:pPr>
              <w:rPr>
                <w:ins w:id="344" w:author="Секретарь" w:date="2022-11-28T09:45:00Z"/>
                <w:rFonts w:ascii="Times New Roman" w:hAnsi="Times New Roman"/>
                <w:sz w:val="28"/>
                <w:szCs w:val="28"/>
              </w:rPr>
              <w:pPrChange w:id="345" w:author="Секретарь" w:date="2022-11-28T09:42:00Z">
                <w:pPr>
                  <w:jc w:val="center"/>
                </w:pPr>
              </w:pPrChange>
            </w:pPr>
            <w:ins w:id="346" w:author="Секретарь" w:date="2022-11-28T09:44:00Z">
              <w:r>
                <w:rPr>
                  <w:rFonts w:ascii="Times New Roman" w:hAnsi="Times New Roman"/>
                  <w:sz w:val="28"/>
                  <w:szCs w:val="28"/>
                </w:rPr>
                <w:lastRenderedPageBreak/>
                <w:t>УО, МКУ «ЦРО»,</w:t>
              </w:r>
            </w:ins>
          </w:p>
          <w:p w:rsidR="00AB7A0C" w:rsidRDefault="00AB7A0C">
            <w:pPr>
              <w:rPr>
                <w:ins w:id="347" w:author="Секретарь" w:date="2022-11-28T09:40:00Z"/>
                <w:rFonts w:ascii="Times New Roman" w:hAnsi="Times New Roman"/>
                <w:sz w:val="28"/>
                <w:szCs w:val="28"/>
              </w:rPr>
              <w:pPrChange w:id="348" w:author="Секретарь" w:date="2022-11-28T09:42:00Z">
                <w:pPr>
                  <w:jc w:val="center"/>
                </w:pPr>
              </w:pPrChange>
            </w:pPr>
            <w:ins w:id="349" w:author="Секретарь" w:date="2022-11-28T09:45:00Z">
              <w:r>
                <w:rPr>
                  <w:rFonts w:ascii="Times New Roman" w:hAnsi="Times New Roman"/>
                  <w:sz w:val="28"/>
                  <w:szCs w:val="28"/>
                </w:rPr>
                <w:t>ОО (</w:t>
              </w:r>
            </w:ins>
            <w:ins w:id="350" w:author="Секретарь" w:date="2022-11-28T09:46:00Z">
              <w:r>
                <w:rPr>
                  <w:rFonts w:ascii="Times New Roman" w:hAnsi="Times New Roman"/>
                  <w:sz w:val="28"/>
                  <w:szCs w:val="28"/>
                </w:rPr>
                <w:t xml:space="preserve">ООШ 5, СОШ 4, </w:t>
              </w:r>
              <w:r>
                <w:rPr>
                  <w:rFonts w:ascii="Times New Roman" w:hAnsi="Times New Roman"/>
                  <w:sz w:val="28"/>
                  <w:szCs w:val="28"/>
                </w:rPr>
                <w:lastRenderedPageBreak/>
                <w:t>8, 10, 12,13)</w:t>
              </w:r>
            </w:ins>
          </w:p>
        </w:tc>
        <w:tc>
          <w:tcPr>
            <w:tcW w:w="2344" w:type="dxa"/>
          </w:tcPr>
          <w:p w:rsidR="00AB7A0C" w:rsidDel="00201AE7" w:rsidRDefault="00AB7A0C" w:rsidP="00AB7A0C">
            <w:pPr>
              <w:jc w:val="center"/>
              <w:rPr>
                <w:ins w:id="351" w:author="Секретарь" w:date="2022-11-28T09:40:00Z"/>
                <w:rFonts w:ascii="Times New Roman" w:hAnsi="Times New Roman"/>
                <w:sz w:val="28"/>
                <w:szCs w:val="28"/>
              </w:rPr>
            </w:pPr>
            <w:ins w:id="352" w:author="Секретарь" w:date="2022-11-28T09:44:00Z">
              <w:r>
                <w:rPr>
                  <w:rFonts w:ascii="Times New Roman" w:hAnsi="Times New Roman"/>
                  <w:sz w:val="28"/>
                  <w:szCs w:val="28"/>
                </w:rPr>
                <w:lastRenderedPageBreak/>
                <w:t>сентябрь 2022</w:t>
              </w:r>
            </w:ins>
          </w:p>
        </w:tc>
        <w:tc>
          <w:tcPr>
            <w:tcW w:w="0" w:type="auto"/>
          </w:tcPr>
          <w:p w:rsidR="00AB7A0C" w:rsidDel="00201AE7" w:rsidRDefault="00AB7A0C" w:rsidP="00AB7A0C">
            <w:pPr>
              <w:jc w:val="center"/>
              <w:rPr>
                <w:ins w:id="353" w:author="Секретарь" w:date="2022-11-28T09:40:00Z"/>
                <w:rFonts w:ascii="Times New Roman" w:hAnsi="Times New Roman"/>
                <w:sz w:val="28"/>
                <w:szCs w:val="28"/>
              </w:rPr>
            </w:pPr>
            <w:ins w:id="354" w:author="Секретарь" w:date="2022-11-28T09:44:00Z">
              <w:r>
                <w:rPr>
                  <w:rFonts w:ascii="Times New Roman" w:hAnsi="Times New Roman"/>
                  <w:sz w:val="28"/>
                  <w:szCs w:val="28"/>
                </w:rPr>
                <w:t>аналитический отчет</w:t>
              </w:r>
            </w:ins>
          </w:p>
        </w:tc>
      </w:tr>
      <w:tr w:rsidR="00AB7A0C" w:rsidTr="00AB7A0C">
        <w:trPr>
          <w:jc w:val="center"/>
          <w:ins w:id="355" w:author="Секретарь" w:date="2022-11-28T09:41:00Z"/>
        </w:trPr>
        <w:tc>
          <w:tcPr>
            <w:tcW w:w="916" w:type="dxa"/>
          </w:tcPr>
          <w:p w:rsidR="00AB7A0C" w:rsidRDefault="00AB7A0C" w:rsidP="00AB7A0C">
            <w:pPr>
              <w:rPr>
                <w:ins w:id="356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57" w:author="Секретарь" w:date="2022-11-28T09:43:00Z">
              <w:r>
                <w:rPr>
                  <w:rFonts w:ascii="Times New Roman" w:hAnsi="Times New Roman"/>
                  <w:sz w:val="28"/>
                  <w:szCs w:val="28"/>
                </w:rPr>
                <w:t>5.1.2</w:t>
              </w:r>
            </w:ins>
          </w:p>
        </w:tc>
        <w:tc>
          <w:tcPr>
            <w:tcW w:w="4535" w:type="dxa"/>
          </w:tcPr>
          <w:p w:rsidR="00AB7A0C" w:rsidDel="00201AE7" w:rsidRDefault="00AB7A0C" w:rsidP="00AB7A0C">
            <w:pPr>
              <w:jc w:val="center"/>
              <w:rPr>
                <w:ins w:id="358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59" w:author="Секретарь" w:date="2022-11-28T09:43:00Z">
              <w:r>
                <w:rPr>
                  <w:rFonts w:ascii="Times New Roman" w:hAnsi="Times New Roman"/>
                  <w:sz w:val="28"/>
                  <w:szCs w:val="28"/>
                </w:rPr>
                <w:t>Формирование функциональной грамотности обучающихся</w:t>
              </w:r>
            </w:ins>
            <w:ins w:id="360" w:author="Секретарь" w:date="2022-11-29T09:34:00Z">
              <w:r>
                <w:rPr>
                  <w:rFonts w:ascii="Times New Roman" w:hAnsi="Times New Roman"/>
                  <w:sz w:val="28"/>
                  <w:szCs w:val="28"/>
                </w:rPr>
                <w:t xml:space="preserve"> на уроках</w:t>
              </w:r>
            </w:ins>
            <w:ins w:id="361" w:author="Секретарь" w:date="2022-11-28T09:43:00Z">
              <w:r>
                <w:rPr>
                  <w:rFonts w:ascii="Times New Roman" w:hAnsi="Times New Roman"/>
                  <w:sz w:val="28"/>
                  <w:szCs w:val="28"/>
                </w:rPr>
                <w:t xml:space="preserve"> в рамках достижения метапредметных результатов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362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63" w:author="Секретарь" w:date="2022-11-28T09:43:00Z">
              <w:r>
                <w:rPr>
                  <w:rFonts w:ascii="Times New Roman" w:hAnsi="Times New Roman"/>
                  <w:sz w:val="28"/>
                  <w:szCs w:val="28"/>
                </w:rPr>
                <w:t>УО, МКУ «ЦРО», ОО</w:t>
              </w:r>
            </w:ins>
          </w:p>
        </w:tc>
        <w:tc>
          <w:tcPr>
            <w:tcW w:w="2344" w:type="dxa"/>
          </w:tcPr>
          <w:p w:rsidR="00AB7A0C" w:rsidDel="00201AE7" w:rsidRDefault="00AB7A0C" w:rsidP="00AB7A0C">
            <w:pPr>
              <w:jc w:val="center"/>
              <w:rPr>
                <w:ins w:id="364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65" w:author="Секретарь" w:date="2022-11-28T09:43:00Z">
              <w:r>
                <w:rPr>
                  <w:rFonts w:ascii="Times New Roman" w:hAnsi="Times New Roman"/>
                  <w:sz w:val="28"/>
                  <w:szCs w:val="28"/>
                </w:rPr>
                <w:t>ноябрь 2022 – май 2023</w:t>
              </w:r>
            </w:ins>
          </w:p>
        </w:tc>
        <w:tc>
          <w:tcPr>
            <w:tcW w:w="0" w:type="auto"/>
          </w:tcPr>
          <w:p w:rsidR="00AB7A0C" w:rsidDel="00201AE7" w:rsidRDefault="00AB7A0C" w:rsidP="00AB7A0C">
            <w:pPr>
              <w:jc w:val="center"/>
              <w:rPr>
                <w:ins w:id="366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67" w:author="Секретарь" w:date="2022-11-28T09:43:00Z">
              <w:r>
                <w:rPr>
                  <w:rFonts w:ascii="Times New Roman" w:hAnsi="Times New Roman"/>
                  <w:sz w:val="28"/>
                  <w:szCs w:val="28"/>
                </w:rPr>
                <w:t>алгоритм по формированию метапредметных результатов</w:t>
              </w:r>
            </w:ins>
          </w:p>
        </w:tc>
      </w:tr>
      <w:tr w:rsidR="00AB7A0C" w:rsidTr="00AB7A0C">
        <w:trPr>
          <w:jc w:val="center"/>
          <w:ins w:id="368" w:author="Секретарь" w:date="2022-11-29T09:35:00Z"/>
        </w:trPr>
        <w:tc>
          <w:tcPr>
            <w:tcW w:w="916" w:type="dxa"/>
          </w:tcPr>
          <w:p w:rsidR="00AB7A0C" w:rsidRDefault="00AB7A0C" w:rsidP="00AB7A0C">
            <w:pPr>
              <w:rPr>
                <w:ins w:id="369" w:author="Секретарь" w:date="2022-11-29T09:35:00Z"/>
                <w:rFonts w:ascii="Times New Roman" w:hAnsi="Times New Roman"/>
                <w:sz w:val="28"/>
                <w:szCs w:val="28"/>
              </w:rPr>
            </w:pPr>
            <w:ins w:id="370" w:author="Секретарь" w:date="2022-11-29T09:35:00Z">
              <w:r>
                <w:rPr>
                  <w:rFonts w:ascii="Times New Roman" w:hAnsi="Times New Roman"/>
                  <w:sz w:val="28"/>
                  <w:szCs w:val="28"/>
                </w:rPr>
                <w:t>5.1.3</w:t>
              </w:r>
            </w:ins>
          </w:p>
        </w:tc>
        <w:tc>
          <w:tcPr>
            <w:tcW w:w="4535" w:type="dxa"/>
          </w:tcPr>
          <w:p w:rsidR="00AB7A0C" w:rsidRDefault="00AB7A0C" w:rsidP="00AB7A0C">
            <w:pPr>
              <w:jc w:val="center"/>
              <w:rPr>
                <w:ins w:id="371" w:author="Секретарь" w:date="2022-11-29T09:35:00Z"/>
                <w:rFonts w:ascii="Times New Roman" w:hAnsi="Times New Roman"/>
                <w:sz w:val="28"/>
                <w:szCs w:val="28"/>
              </w:rPr>
            </w:pPr>
            <w:ins w:id="372" w:author="Секретарь" w:date="2022-11-29T09:35:00Z">
              <w:r w:rsidRPr="00AB7A0C">
                <w:rPr>
                  <w:rFonts w:ascii="Times New Roman" w:hAnsi="Times New Roman"/>
                  <w:sz w:val="28"/>
                  <w:szCs w:val="28"/>
                </w:rPr>
                <w:t>Мониторинг деятельности образовательных организаций, реализующих основные образовательные программы основного общего образования, по вопросу использования банка заданий в образовательном процессе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373" w:author="Секретарь" w:date="2022-11-29T09:35:00Z"/>
                <w:rFonts w:ascii="Times New Roman" w:hAnsi="Times New Roman"/>
                <w:sz w:val="28"/>
                <w:szCs w:val="28"/>
              </w:rPr>
            </w:pPr>
            <w:ins w:id="374" w:author="Секретарь" w:date="2022-11-29T09:35:00Z">
              <w:r>
                <w:rPr>
                  <w:rFonts w:ascii="Times New Roman" w:hAnsi="Times New Roman"/>
                  <w:sz w:val="28"/>
                  <w:szCs w:val="28"/>
                </w:rPr>
                <w:t>УО, МКУ «ЦРО», ОО</w:t>
              </w:r>
            </w:ins>
          </w:p>
        </w:tc>
        <w:tc>
          <w:tcPr>
            <w:tcW w:w="2344" w:type="dxa"/>
          </w:tcPr>
          <w:p w:rsidR="00AB7A0C" w:rsidRDefault="00AB7A0C" w:rsidP="00AB7A0C">
            <w:pPr>
              <w:jc w:val="center"/>
              <w:rPr>
                <w:ins w:id="375" w:author="Секретарь" w:date="2022-11-29T09:35:00Z"/>
                <w:rFonts w:ascii="Times New Roman" w:hAnsi="Times New Roman"/>
                <w:sz w:val="28"/>
                <w:szCs w:val="28"/>
              </w:rPr>
            </w:pPr>
            <w:ins w:id="376" w:author="Секретарь" w:date="2022-11-29T09:35:00Z">
              <w:r>
                <w:rPr>
                  <w:rFonts w:ascii="Times New Roman" w:hAnsi="Times New Roman"/>
                  <w:sz w:val="28"/>
                  <w:szCs w:val="28"/>
                </w:rPr>
                <w:t>декабрь 2022, март 2023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377" w:author="Секретарь" w:date="2022-11-29T09:35:00Z"/>
                <w:rFonts w:ascii="Times New Roman" w:hAnsi="Times New Roman"/>
                <w:sz w:val="28"/>
                <w:szCs w:val="28"/>
              </w:rPr>
            </w:pPr>
            <w:ins w:id="378" w:author="Секретарь" w:date="2022-11-29T09:36:00Z">
              <w:r>
                <w:rPr>
                  <w:rFonts w:ascii="Times New Roman" w:hAnsi="Times New Roman"/>
                  <w:sz w:val="28"/>
                  <w:szCs w:val="28"/>
                </w:rPr>
                <w:t>аналитический отчет</w:t>
              </w:r>
            </w:ins>
          </w:p>
        </w:tc>
      </w:tr>
      <w:tr w:rsidR="00AB7A0C" w:rsidTr="00AB7A0C">
        <w:trPr>
          <w:jc w:val="center"/>
          <w:ins w:id="379" w:author="Секретарь" w:date="2022-11-28T09:41:00Z"/>
        </w:trPr>
        <w:tc>
          <w:tcPr>
            <w:tcW w:w="916" w:type="dxa"/>
          </w:tcPr>
          <w:p w:rsidR="00AB7A0C" w:rsidRDefault="00AB7A0C" w:rsidP="00AB7A0C">
            <w:pPr>
              <w:rPr>
                <w:ins w:id="380" w:author="Секретарь" w:date="2022-11-28T09:41:00Z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7" w:type="dxa"/>
            <w:gridSpan w:val="4"/>
          </w:tcPr>
          <w:p w:rsidR="00AB7A0C" w:rsidDel="00201AE7" w:rsidRDefault="00AB7A0C" w:rsidP="00AB7A0C">
            <w:pPr>
              <w:jc w:val="center"/>
              <w:rPr>
                <w:ins w:id="381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82" w:author="Секретарь" w:date="2022-11-28T09:49:00Z">
              <w:r w:rsidRPr="00343F26">
                <w:rPr>
                  <w:rFonts w:ascii="Times New Roman" w:hAnsi="Times New Roman"/>
                  <w:b/>
                  <w:sz w:val="28"/>
                  <w:szCs w:val="28"/>
                  <w:rPrChange w:id="383" w:author="Секретарь" w:date="2022-11-28T09:50:00Z">
                    <w:rPr>
                      <w:rFonts w:ascii="Times New Roman" w:hAnsi="Times New Roman"/>
                      <w:sz w:val="28"/>
                      <w:szCs w:val="28"/>
                    </w:rPr>
                  </w:rPrChange>
                </w:rPr>
                <w:t>5.2.</w:t>
              </w:r>
              <w:r>
                <w:rPr>
                  <w:rFonts w:ascii="Times New Roman" w:hAnsi="Times New Roman"/>
                  <w:b/>
                  <w:sz w:val="28"/>
                  <w:szCs w:val="28"/>
                </w:rPr>
                <w:t xml:space="preserve"> Работа с обучающимися в </w:t>
              </w:r>
            </w:ins>
            <w:ins w:id="384" w:author="Секретарь" w:date="2022-11-28T09:50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вн</w:t>
              </w:r>
            </w:ins>
            <w:ins w:id="385" w:author="Секретарь" w:date="2022-11-29T09:35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е</w:t>
              </w:r>
            </w:ins>
            <w:ins w:id="386" w:author="Секретарь" w:date="2022-11-28T09:49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урочной деятельности по формированию функциональной грамотности</w:t>
              </w:r>
              <w:r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ins>
          </w:p>
        </w:tc>
      </w:tr>
      <w:tr w:rsidR="00AB7A0C" w:rsidTr="00AB7A0C">
        <w:trPr>
          <w:jc w:val="center"/>
          <w:ins w:id="387" w:author="Секретарь" w:date="2022-11-28T09:41:00Z"/>
        </w:trPr>
        <w:tc>
          <w:tcPr>
            <w:tcW w:w="916" w:type="dxa"/>
          </w:tcPr>
          <w:p w:rsidR="00AB7A0C" w:rsidRDefault="00AB7A0C" w:rsidP="00AB7A0C">
            <w:pPr>
              <w:rPr>
                <w:ins w:id="388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89" w:author="Секретарь" w:date="2022-11-28T09:50:00Z">
              <w:r>
                <w:rPr>
                  <w:rFonts w:ascii="Times New Roman" w:hAnsi="Times New Roman"/>
                  <w:sz w:val="28"/>
                  <w:szCs w:val="28"/>
                </w:rPr>
                <w:t>5.2.1</w:t>
              </w:r>
            </w:ins>
          </w:p>
        </w:tc>
        <w:tc>
          <w:tcPr>
            <w:tcW w:w="4535" w:type="dxa"/>
          </w:tcPr>
          <w:p w:rsidR="00AB7A0C" w:rsidDel="00201AE7" w:rsidRDefault="00AB7A0C" w:rsidP="00AB7A0C">
            <w:pPr>
              <w:jc w:val="center"/>
              <w:rPr>
                <w:ins w:id="390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91" w:author="Секретарь" w:date="2022-11-28T09:50:00Z">
              <w:r>
                <w:rPr>
                  <w:rFonts w:ascii="Times New Roman" w:hAnsi="Times New Roman"/>
                  <w:sz w:val="28"/>
                  <w:szCs w:val="28"/>
                </w:rPr>
                <w:t>Участие обучающихся в конкурсных мероприятиях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392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93" w:author="Секретарь" w:date="2022-11-28T09:50:00Z">
              <w:r>
                <w:rPr>
                  <w:rFonts w:ascii="Times New Roman" w:hAnsi="Times New Roman"/>
                  <w:sz w:val="28"/>
                  <w:szCs w:val="28"/>
                </w:rPr>
                <w:t>УО, МКУ «ЦРО», ОО</w:t>
              </w:r>
            </w:ins>
          </w:p>
        </w:tc>
        <w:tc>
          <w:tcPr>
            <w:tcW w:w="2344" w:type="dxa"/>
          </w:tcPr>
          <w:p w:rsidR="00AB7A0C" w:rsidDel="00201AE7" w:rsidRDefault="00AB7A0C" w:rsidP="00AB7A0C">
            <w:pPr>
              <w:jc w:val="center"/>
              <w:rPr>
                <w:ins w:id="394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95" w:author="Секретарь" w:date="2022-11-28T09:50:00Z">
              <w:r>
                <w:rPr>
                  <w:rFonts w:ascii="Times New Roman" w:hAnsi="Times New Roman"/>
                  <w:sz w:val="28"/>
                  <w:szCs w:val="28"/>
                </w:rPr>
                <w:t>по графику Минпросвещения РФ</w:t>
              </w:r>
            </w:ins>
          </w:p>
        </w:tc>
        <w:tc>
          <w:tcPr>
            <w:tcW w:w="0" w:type="auto"/>
          </w:tcPr>
          <w:p w:rsidR="00AB7A0C" w:rsidDel="00201AE7" w:rsidRDefault="00AB7A0C" w:rsidP="00AB7A0C">
            <w:pPr>
              <w:jc w:val="center"/>
              <w:rPr>
                <w:ins w:id="396" w:author="Секретарь" w:date="2022-11-28T09:41:00Z"/>
                <w:rFonts w:ascii="Times New Roman" w:hAnsi="Times New Roman"/>
                <w:sz w:val="28"/>
                <w:szCs w:val="28"/>
              </w:rPr>
            </w:pPr>
            <w:ins w:id="397" w:author="Секретарь" w:date="2022-11-28T09:51:00Z">
              <w:r>
                <w:rPr>
                  <w:rFonts w:ascii="Times New Roman" w:hAnsi="Times New Roman"/>
                  <w:sz w:val="28"/>
                  <w:szCs w:val="28"/>
                </w:rPr>
                <w:t>аналитический отчет</w:t>
              </w:r>
            </w:ins>
          </w:p>
        </w:tc>
      </w:tr>
      <w:tr w:rsidR="00AB7A0C" w:rsidTr="00AB7A0C">
        <w:trPr>
          <w:jc w:val="center"/>
          <w:ins w:id="398" w:author="Секретарь" w:date="2022-11-28T09:51:00Z"/>
        </w:trPr>
        <w:tc>
          <w:tcPr>
            <w:tcW w:w="916" w:type="dxa"/>
          </w:tcPr>
          <w:p w:rsidR="00AB7A0C" w:rsidRDefault="00AB7A0C" w:rsidP="00AB7A0C">
            <w:pPr>
              <w:rPr>
                <w:ins w:id="399" w:author="Секретарь" w:date="2022-11-28T09:51:00Z"/>
                <w:rFonts w:ascii="Times New Roman" w:hAnsi="Times New Roman"/>
                <w:sz w:val="28"/>
                <w:szCs w:val="28"/>
              </w:rPr>
            </w:pPr>
            <w:ins w:id="400" w:author="Секретарь" w:date="2022-11-28T09:51:00Z">
              <w:r>
                <w:rPr>
                  <w:rFonts w:ascii="Times New Roman" w:hAnsi="Times New Roman"/>
                  <w:sz w:val="28"/>
                  <w:szCs w:val="28"/>
                </w:rPr>
                <w:t>5.2.2</w:t>
              </w:r>
            </w:ins>
          </w:p>
        </w:tc>
        <w:tc>
          <w:tcPr>
            <w:tcW w:w="4535" w:type="dxa"/>
          </w:tcPr>
          <w:p w:rsidR="00AB7A0C" w:rsidRDefault="00AB7A0C" w:rsidP="00AB7A0C">
            <w:pPr>
              <w:jc w:val="center"/>
              <w:rPr>
                <w:ins w:id="401" w:author="Секретарь" w:date="2022-11-28T09:51:00Z"/>
                <w:rFonts w:ascii="Times New Roman" w:hAnsi="Times New Roman"/>
                <w:sz w:val="28"/>
                <w:szCs w:val="28"/>
              </w:rPr>
            </w:pPr>
            <w:ins w:id="402" w:author="Секретарь" w:date="2022-11-28T09:51:00Z">
              <w:r>
                <w:rPr>
                  <w:rFonts w:ascii="Times New Roman" w:hAnsi="Times New Roman"/>
                  <w:sz w:val="28"/>
                  <w:szCs w:val="28"/>
                </w:rPr>
                <w:t>Участие в региональной олимпиаде по функциональной грамотности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403" w:author="Секретарь" w:date="2022-11-28T09:51:00Z"/>
                <w:rFonts w:ascii="Times New Roman" w:hAnsi="Times New Roman"/>
                <w:sz w:val="28"/>
                <w:szCs w:val="28"/>
              </w:rPr>
            </w:pPr>
            <w:ins w:id="404" w:author="Секретарь" w:date="2022-11-28T09:51:00Z">
              <w:r>
                <w:rPr>
                  <w:rFonts w:ascii="Times New Roman" w:hAnsi="Times New Roman"/>
                  <w:sz w:val="28"/>
                  <w:szCs w:val="28"/>
                </w:rPr>
                <w:t>МКУ «ЦРО», ОО</w:t>
              </w:r>
            </w:ins>
          </w:p>
        </w:tc>
        <w:tc>
          <w:tcPr>
            <w:tcW w:w="2344" w:type="dxa"/>
          </w:tcPr>
          <w:p w:rsidR="00AB7A0C" w:rsidRDefault="00AB7A0C" w:rsidP="00AB7A0C">
            <w:pPr>
              <w:jc w:val="center"/>
              <w:rPr>
                <w:ins w:id="405" w:author="Секретарь" w:date="2022-11-28T09:51:00Z"/>
                <w:rFonts w:ascii="Times New Roman" w:hAnsi="Times New Roman"/>
                <w:sz w:val="28"/>
                <w:szCs w:val="28"/>
              </w:rPr>
            </w:pPr>
            <w:ins w:id="406" w:author="Секретарь" w:date="2022-11-28T09:52:00Z">
              <w:r>
                <w:rPr>
                  <w:rFonts w:ascii="Times New Roman" w:hAnsi="Times New Roman"/>
                  <w:sz w:val="28"/>
                  <w:szCs w:val="28"/>
                </w:rPr>
                <w:t>март 2023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407" w:author="Секретарь" w:date="2022-11-28T09:51:00Z"/>
                <w:rFonts w:ascii="Times New Roman" w:hAnsi="Times New Roman"/>
                <w:sz w:val="28"/>
                <w:szCs w:val="28"/>
              </w:rPr>
            </w:pPr>
            <w:ins w:id="408" w:author="Секретарь" w:date="2022-11-28T09:52:00Z">
              <w:r>
                <w:rPr>
                  <w:rFonts w:ascii="Times New Roman" w:hAnsi="Times New Roman"/>
                  <w:sz w:val="28"/>
                  <w:szCs w:val="28"/>
                </w:rPr>
                <w:t>аналитический отчет</w:t>
              </w:r>
            </w:ins>
          </w:p>
        </w:tc>
      </w:tr>
      <w:tr w:rsidR="00AB7A0C" w:rsidTr="00AB7A0C">
        <w:trPr>
          <w:jc w:val="center"/>
          <w:ins w:id="409" w:author="Секретарь" w:date="2022-11-28T09:54:00Z"/>
        </w:trPr>
        <w:tc>
          <w:tcPr>
            <w:tcW w:w="916" w:type="dxa"/>
          </w:tcPr>
          <w:p w:rsidR="00AB7A0C" w:rsidRDefault="00AB7A0C" w:rsidP="00AB7A0C">
            <w:pPr>
              <w:rPr>
                <w:ins w:id="410" w:author="Секретарь" w:date="2022-11-28T09:54:00Z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7" w:type="dxa"/>
            <w:gridSpan w:val="4"/>
          </w:tcPr>
          <w:p w:rsidR="00AB7A0C" w:rsidRDefault="00AB7A0C">
            <w:pPr>
              <w:jc w:val="center"/>
              <w:rPr>
                <w:ins w:id="411" w:author="Секретарь" w:date="2022-11-28T09:54:00Z"/>
                <w:rFonts w:ascii="Times New Roman" w:hAnsi="Times New Roman"/>
                <w:sz w:val="28"/>
                <w:szCs w:val="28"/>
              </w:rPr>
            </w:pPr>
            <w:ins w:id="412" w:author="Секретарь" w:date="2022-11-28T09:54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5.3</w:t>
              </w:r>
              <w:r w:rsidRPr="00072233">
                <w:rPr>
                  <w:rFonts w:ascii="Times New Roman" w:hAnsi="Times New Roman"/>
                  <w:b/>
                  <w:sz w:val="28"/>
                  <w:szCs w:val="28"/>
                </w:rPr>
                <w:t>.</w:t>
              </w:r>
              <w:r>
                <w:rPr>
                  <w:rFonts w:ascii="Times New Roman" w:hAnsi="Times New Roman"/>
                  <w:b/>
                  <w:sz w:val="28"/>
                  <w:szCs w:val="28"/>
                </w:rPr>
                <w:t xml:space="preserve"> Работа с обучающимися в</w:t>
              </w:r>
            </w:ins>
            <w:ins w:id="413" w:author="Секретарь" w:date="2022-11-29T09:37:00Z">
              <w:r>
                <w:rPr>
                  <w:rFonts w:ascii="Times New Roman" w:hAnsi="Times New Roman"/>
                  <w:b/>
                  <w:sz w:val="28"/>
                  <w:szCs w:val="28"/>
                </w:rPr>
                <w:t xml:space="preserve"> системе дополнительного образования </w:t>
              </w:r>
            </w:ins>
            <w:ins w:id="414" w:author="Секретарь" w:date="2022-11-28T09:54:00Z">
              <w:r>
                <w:rPr>
                  <w:rFonts w:ascii="Times New Roman" w:hAnsi="Times New Roman"/>
                  <w:b/>
                  <w:sz w:val="28"/>
                  <w:szCs w:val="28"/>
                </w:rPr>
                <w:t>по формированию функциональной грамотности</w:t>
              </w:r>
            </w:ins>
          </w:p>
        </w:tc>
      </w:tr>
      <w:tr w:rsidR="00AB7A0C" w:rsidTr="00AB7A0C">
        <w:trPr>
          <w:jc w:val="center"/>
          <w:ins w:id="415" w:author="Секретарь" w:date="2022-11-28T09:54:00Z"/>
        </w:trPr>
        <w:tc>
          <w:tcPr>
            <w:tcW w:w="916" w:type="dxa"/>
          </w:tcPr>
          <w:p w:rsidR="00AB7A0C" w:rsidRDefault="00AB7A0C">
            <w:pPr>
              <w:rPr>
                <w:ins w:id="416" w:author="Секретарь" w:date="2022-11-28T09:54:00Z"/>
                <w:rFonts w:ascii="Times New Roman" w:hAnsi="Times New Roman"/>
                <w:sz w:val="28"/>
                <w:szCs w:val="28"/>
              </w:rPr>
            </w:pPr>
            <w:ins w:id="417" w:author="Секретарь" w:date="2022-11-29T09:38:00Z">
              <w:r>
                <w:rPr>
                  <w:rFonts w:ascii="Times New Roman" w:hAnsi="Times New Roman"/>
                  <w:sz w:val="28"/>
                  <w:szCs w:val="28"/>
                </w:rPr>
                <w:t>5.3.1</w:t>
              </w:r>
            </w:ins>
          </w:p>
        </w:tc>
        <w:tc>
          <w:tcPr>
            <w:tcW w:w="4535" w:type="dxa"/>
          </w:tcPr>
          <w:p w:rsidR="00AB7A0C" w:rsidRDefault="00AB7A0C">
            <w:pPr>
              <w:jc w:val="center"/>
              <w:rPr>
                <w:ins w:id="418" w:author="Секретарь" w:date="2022-11-28T09:54:00Z"/>
                <w:rFonts w:ascii="Times New Roman" w:hAnsi="Times New Roman"/>
                <w:sz w:val="28"/>
                <w:szCs w:val="28"/>
              </w:rPr>
            </w:pPr>
            <w:ins w:id="419" w:author="Секретарь" w:date="2022-11-29T09:38:00Z">
              <w:r w:rsidRPr="00AB7A0C">
                <w:rPr>
                  <w:rFonts w:ascii="Times New Roman" w:hAnsi="Times New Roman"/>
                  <w:sz w:val="28"/>
                  <w:szCs w:val="28"/>
                </w:rPr>
                <w:t xml:space="preserve">Методическое сопровождение </w:t>
              </w:r>
              <w:r>
                <w:rPr>
                  <w:rFonts w:ascii="Times New Roman" w:hAnsi="Times New Roman"/>
                  <w:sz w:val="28"/>
                  <w:szCs w:val="28"/>
                </w:rPr>
                <w:t>участия</w:t>
              </w:r>
              <w:r w:rsidRPr="00AB7A0C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  <w:r>
                <w:rPr>
                  <w:rFonts w:ascii="Times New Roman" w:hAnsi="Times New Roman"/>
                  <w:sz w:val="28"/>
                  <w:szCs w:val="28"/>
                </w:rPr>
                <w:t xml:space="preserve">обучающихся в конкурсных мероприятиях </w:t>
              </w:r>
              <w:r w:rsidRPr="00AB7A0C">
                <w:rPr>
                  <w:rFonts w:ascii="Times New Roman" w:hAnsi="Times New Roman"/>
                  <w:sz w:val="28"/>
                  <w:szCs w:val="28"/>
                </w:rPr>
                <w:t xml:space="preserve">по оценке функциональной грамотности обучающихся </w:t>
              </w:r>
            </w:ins>
          </w:p>
        </w:tc>
        <w:tc>
          <w:tcPr>
            <w:tcW w:w="0" w:type="auto"/>
          </w:tcPr>
          <w:p w:rsidR="00AB7A0C" w:rsidRDefault="00AB7A0C" w:rsidP="00AB7A0C">
            <w:pPr>
              <w:jc w:val="center"/>
              <w:rPr>
                <w:ins w:id="420" w:author="Секретарь" w:date="2022-11-28T09:54:00Z"/>
                <w:rFonts w:ascii="Times New Roman" w:hAnsi="Times New Roman"/>
                <w:sz w:val="28"/>
                <w:szCs w:val="28"/>
              </w:rPr>
            </w:pPr>
            <w:ins w:id="421" w:author="Секретарь" w:date="2022-11-29T09:39:00Z">
              <w:r>
                <w:rPr>
                  <w:rFonts w:ascii="Times New Roman" w:hAnsi="Times New Roman"/>
                  <w:sz w:val="28"/>
                  <w:szCs w:val="28"/>
                </w:rPr>
                <w:t>УО, МКУ «ЦРО», ОО</w:t>
              </w:r>
            </w:ins>
          </w:p>
        </w:tc>
        <w:tc>
          <w:tcPr>
            <w:tcW w:w="2344" w:type="dxa"/>
          </w:tcPr>
          <w:p w:rsidR="00AB7A0C" w:rsidRDefault="007C0BB4" w:rsidP="00AB7A0C">
            <w:pPr>
              <w:jc w:val="center"/>
              <w:rPr>
                <w:ins w:id="422" w:author="Секретарь" w:date="2022-11-28T09:54:00Z"/>
                <w:rFonts w:ascii="Times New Roman" w:hAnsi="Times New Roman"/>
                <w:sz w:val="28"/>
                <w:szCs w:val="28"/>
              </w:rPr>
            </w:pPr>
            <w:ins w:id="423" w:author="Секретарь" w:date="2022-11-29T09:39:00Z">
              <w:r>
                <w:rPr>
                  <w:rFonts w:ascii="Times New Roman" w:hAnsi="Times New Roman"/>
                  <w:sz w:val="28"/>
                  <w:szCs w:val="28"/>
                </w:rPr>
                <w:t>по графику</w:t>
              </w:r>
            </w:ins>
          </w:p>
        </w:tc>
        <w:tc>
          <w:tcPr>
            <w:tcW w:w="0" w:type="auto"/>
          </w:tcPr>
          <w:p w:rsidR="00AB7A0C" w:rsidRDefault="007C0BB4" w:rsidP="00AB7A0C">
            <w:pPr>
              <w:jc w:val="center"/>
              <w:rPr>
                <w:ins w:id="424" w:author="Секретарь" w:date="2022-11-28T09:54:00Z"/>
                <w:rFonts w:ascii="Times New Roman" w:hAnsi="Times New Roman"/>
                <w:sz w:val="28"/>
                <w:szCs w:val="28"/>
              </w:rPr>
            </w:pPr>
            <w:ins w:id="425" w:author="Секретарь" w:date="2022-11-29T09:39:00Z">
              <w:r>
                <w:rPr>
                  <w:rFonts w:ascii="Times New Roman" w:hAnsi="Times New Roman"/>
                  <w:sz w:val="28"/>
                  <w:szCs w:val="28"/>
                </w:rPr>
                <w:t>отчет</w:t>
              </w:r>
            </w:ins>
          </w:p>
        </w:tc>
      </w:tr>
      <w:tr w:rsidR="00AB7A0C" w:rsidDel="00FF0271" w:rsidTr="00AB7A0C">
        <w:trPr>
          <w:jc w:val="center"/>
          <w:del w:id="426" w:author="Секретарь" w:date="2022-11-28T09:36:00Z"/>
        </w:trPr>
        <w:tc>
          <w:tcPr>
            <w:tcW w:w="916" w:type="dxa"/>
          </w:tcPr>
          <w:p w:rsidR="00AB7A0C" w:rsidDel="00FF0271" w:rsidRDefault="00AB7A0C" w:rsidP="00AB7A0C">
            <w:pPr>
              <w:rPr>
                <w:del w:id="427" w:author="Секретарь" w:date="2022-11-28T09:36:00Z"/>
                <w:rFonts w:ascii="Times New Roman" w:hAnsi="Times New Roman"/>
                <w:sz w:val="28"/>
                <w:szCs w:val="28"/>
              </w:rPr>
            </w:pPr>
            <w:del w:id="428" w:author="Секретарь" w:date="2022-11-28T09:15:00Z">
              <w:r w:rsidDel="00AF64BF">
                <w:rPr>
                  <w:rFonts w:ascii="Times New Roman" w:hAnsi="Times New Roman"/>
                  <w:sz w:val="28"/>
                  <w:szCs w:val="28"/>
                </w:rPr>
                <w:delText>3.4</w:delText>
              </w:r>
            </w:del>
          </w:p>
        </w:tc>
        <w:tc>
          <w:tcPr>
            <w:tcW w:w="14437" w:type="dxa"/>
            <w:gridSpan w:val="4"/>
          </w:tcPr>
          <w:p w:rsidR="00AB7A0C" w:rsidRPr="005D65DA" w:rsidDel="00AF64BF" w:rsidRDefault="00AB7A0C" w:rsidP="00AB7A0C">
            <w:pPr>
              <w:jc w:val="center"/>
              <w:rPr>
                <w:del w:id="429" w:author="Секретарь" w:date="2022-11-28T09:15:00Z"/>
                <w:rFonts w:ascii="Times New Roman" w:hAnsi="Times New Roman"/>
                <w:sz w:val="28"/>
                <w:szCs w:val="28"/>
              </w:rPr>
            </w:pPr>
            <w:del w:id="430" w:author="Секретарь" w:date="2022-11-28T09:15:00Z">
              <w:r w:rsidDel="00AF64BF">
                <w:rPr>
                  <w:rFonts w:ascii="Times New Roman" w:hAnsi="Times New Roman"/>
                  <w:sz w:val="28"/>
                  <w:szCs w:val="28"/>
                </w:rPr>
                <w:delText xml:space="preserve">Участие в общероссийской оценке по модели </w:delText>
              </w:r>
              <w:r w:rsidDel="00AF64BF">
                <w:rPr>
                  <w:rFonts w:ascii="Times New Roman" w:hAnsi="Times New Roman"/>
                  <w:sz w:val="28"/>
                  <w:szCs w:val="28"/>
                  <w:lang w:val="en-US"/>
                </w:rPr>
                <w:delText>PISA</w:delText>
              </w:r>
            </w:del>
          </w:p>
          <w:p w:rsidR="00AB7A0C" w:rsidDel="00AF64BF" w:rsidRDefault="00AB7A0C" w:rsidP="00AB7A0C">
            <w:pPr>
              <w:jc w:val="center"/>
              <w:rPr>
                <w:del w:id="431" w:author="Секретарь" w:date="2022-11-28T09:15:00Z"/>
                <w:rFonts w:ascii="Times New Roman" w:hAnsi="Times New Roman"/>
                <w:sz w:val="28"/>
                <w:szCs w:val="28"/>
              </w:rPr>
            </w:pPr>
            <w:del w:id="432" w:author="Секретарь" w:date="2022-11-28T09:15:00Z">
              <w:r w:rsidDel="00AF64BF">
                <w:rPr>
                  <w:rFonts w:ascii="Times New Roman" w:hAnsi="Times New Roman"/>
                  <w:sz w:val="28"/>
                  <w:szCs w:val="28"/>
                </w:rPr>
                <w:delText>УО, МКУ «ЦРО», ОО</w:delText>
              </w:r>
            </w:del>
          </w:p>
          <w:p w:rsidR="00AB7A0C" w:rsidDel="00AF64BF" w:rsidRDefault="00AB7A0C" w:rsidP="00AB7A0C">
            <w:pPr>
              <w:jc w:val="center"/>
              <w:rPr>
                <w:del w:id="433" w:author="Секретарь" w:date="2022-11-28T09:15:00Z"/>
                <w:rFonts w:ascii="Times New Roman" w:hAnsi="Times New Roman"/>
                <w:sz w:val="28"/>
                <w:szCs w:val="28"/>
              </w:rPr>
            </w:pPr>
            <w:del w:id="434" w:author="Секретарь" w:date="2022-11-28T09:15:00Z">
              <w:r w:rsidDel="00AF64BF">
                <w:rPr>
                  <w:rFonts w:ascii="Times New Roman" w:hAnsi="Times New Roman"/>
                  <w:sz w:val="28"/>
                  <w:szCs w:val="28"/>
                </w:rPr>
                <w:delText>по графику Минпросвещения России</w:delText>
              </w:r>
            </w:del>
          </w:p>
          <w:p w:rsidR="00AB7A0C" w:rsidDel="00FF0271" w:rsidRDefault="00AB7A0C" w:rsidP="00AB7A0C">
            <w:pPr>
              <w:jc w:val="center"/>
              <w:rPr>
                <w:del w:id="435" w:author="Секретарь" w:date="2022-11-28T09:36:00Z"/>
                <w:rFonts w:ascii="Times New Roman" w:hAnsi="Times New Roman"/>
                <w:sz w:val="28"/>
                <w:szCs w:val="28"/>
              </w:rPr>
            </w:pPr>
            <w:del w:id="436" w:author="Секретарь" w:date="2022-11-28T09:15:00Z">
              <w:r w:rsidDel="00AF64BF">
                <w:rPr>
                  <w:rFonts w:ascii="Times New Roman" w:hAnsi="Times New Roman"/>
                  <w:sz w:val="28"/>
                  <w:szCs w:val="28"/>
                </w:rPr>
                <w:delText>Аналитический отчет</w:delText>
              </w:r>
            </w:del>
          </w:p>
        </w:tc>
      </w:tr>
    </w:tbl>
    <w:p w:rsidR="0012798A" w:rsidRPr="0012798A" w:rsidRDefault="0012798A" w:rsidP="0012798A">
      <w:pPr>
        <w:spacing w:after="0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sectPr w:rsidR="0012798A" w:rsidRPr="0012798A" w:rsidSect="007B1391">
      <w:pgSz w:w="16838" w:h="11906" w:orient="landscape"/>
      <w:pgMar w:top="1276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187" w:rsidRDefault="00076187" w:rsidP="00CF1E39">
      <w:pPr>
        <w:spacing w:after="0" w:line="240" w:lineRule="auto"/>
      </w:pPr>
      <w:r>
        <w:separator/>
      </w:r>
    </w:p>
  </w:endnote>
  <w:endnote w:type="continuationSeparator" w:id="0">
    <w:p w:rsidR="00076187" w:rsidRDefault="00076187" w:rsidP="00C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187" w:rsidRDefault="00076187" w:rsidP="00CF1E39">
      <w:pPr>
        <w:spacing w:after="0" w:line="240" w:lineRule="auto"/>
      </w:pPr>
      <w:r>
        <w:separator/>
      </w:r>
    </w:p>
  </w:footnote>
  <w:footnote w:type="continuationSeparator" w:id="0">
    <w:p w:rsidR="00076187" w:rsidRDefault="00076187" w:rsidP="00CF1E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479A4"/>
    <w:multiLevelType w:val="multilevel"/>
    <w:tmpl w:val="39303A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" w15:restartNumberingAfterBreak="0">
    <w:nsid w:val="0A3A7CAF"/>
    <w:multiLevelType w:val="multilevel"/>
    <w:tmpl w:val="C3B6D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6056D0A"/>
    <w:multiLevelType w:val="multilevel"/>
    <w:tmpl w:val="C0227D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1B58314D"/>
    <w:multiLevelType w:val="hybridMultilevel"/>
    <w:tmpl w:val="568815EA"/>
    <w:lvl w:ilvl="0" w:tplc="66AE7B00">
      <w:start w:val="2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646E61"/>
    <w:multiLevelType w:val="hybridMultilevel"/>
    <w:tmpl w:val="C224839E"/>
    <w:lvl w:ilvl="0" w:tplc="83EC9B8C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CB3A70"/>
    <w:multiLevelType w:val="multilevel"/>
    <w:tmpl w:val="C0227D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6" w15:restartNumberingAfterBreak="0">
    <w:nsid w:val="25F02CE8"/>
    <w:multiLevelType w:val="multilevel"/>
    <w:tmpl w:val="EB1C5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B8300F7"/>
    <w:multiLevelType w:val="multilevel"/>
    <w:tmpl w:val="C0227D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325648D9"/>
    <w:multiLevelType w:val="multilevel"/>
    <w:tmpl w:val="1CE49BE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BE052EA"/>
    <w:multiLevelType w:val="multilevel"/>
    <w:tmpl w:val="5C7469A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3FCB2341"/>
    <w:multiLevelType w:val="hybridMultilevel"/>
    <w:tmpl w:val="A63A7106"/>
    <w:lvl w:ilvl="0" w:tplc="ACA6EF8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336B35"/>
    <w:multiLevelType w:val="hybridMultilevel"/>
    <w:tmpl w:val="93C0D7E6"/>
    <w:lvl w:ilvl="0" w:tplc="DCE617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8EF2C93"/>
    <w:multiLevelType w:val="multilevel"/>
    <w:tmpl w:val="C0227D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3" w15:restartNumberingAfterBreak="0">
    <w:nsid w:val="548D67F0"/>
    <w:multiLevelType w:val="multilevel"/>
    <w:tmpl w:val="5B58B29E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57EB07E4"/>
    <w:multiLevelType w:val="hybridMultilevel"/>
    <w:tmpl w:val="2410F11A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927792"/>
    <w:multiLevelType w:val="multilevel"/>
    <w:tmpl w:val="B7605238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67196B2E"/>
    <w:multiLevelType w:val="hybridMultilevel"/>
    <w:tmpl w:val="030EAC9C"/>
    <w:lvl w:ilvl="0" w:tplc="271224E6">
      <w:start w:val="24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7A20FD6"/>
    <w:multiLevelType w:val="multilevel"/>
    <w:tmpl w:val="C0227D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67E57E7A"/>
    <w:multiLevelType w:val="hybridMultilevel"/>
    <w:tmpl w:val="EBF8402E"/>
    <w:lvl w:ilvl="0" w:tplc="D0B0A3D6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4EF3596"/>
    <w:multiLevelType w:val="multilevel"/>
    <w:tmpl w:val="0D943E2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78524519"/>
    <w:multiLevelType w:val="hybridMultilevel"/>
    <w:tmpl w:val="C6D45EBC"/>
    <w:lvl w:ilvl="0" w:tplc="DDEA17D0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2"/>
  </w:num>
  <w:num w:numId="9">
    <w:abstractNumId w:val="17"/>
  </w:num>
  <w:num w:numId="10">
    <w:abstractNumId w:val="8"/>
  </w:num>
  <w:num w:numId="11">
    <w:abstractNumId w:val="3"/>
  </w:num>
  <w:num w:numId="12">
    <w:abstractNumId w:val="9"/>
  </w:num>
  <w:num w:numId="13">
    <w:abstractNumId w:val="15"/>
  </w:num>
  <w:num w:numId="14">
    <w:abstractNumId w:val="16"/>
  </w:num>
  <w:num w:numId="15">
    <w:abstractNumId w:val="4"/>
  </w:num>
  <w:num w:numId="16">
    <w:abstractNumId w:val="10"/>
  </w:num>
  <w:num w:numId="17">
    <w:abstractNumId w:val="19"/>
  </w:num>
  <w:num w:numId="18">
    <w:abstractNumId w:val="13"/>
  </w:num>
  <w:num w:numId="19">
    <w:abstractNumId w:val="1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Секретарь">
    <w15:presenceInfo w15:providerId="None" w15:userId="Секретар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0F0"/>
    <w:rsid w:val="000074C7"/>
    <w:rsid w:val="00022BC3"/>
    <w:rsid w:val="00031626"/>
    <w:rsid w:val="00042734"/>
    <w:rsid w:val="00051E9A"/>
    <w:rsid w:val="00076187"/>
    <w:rsid w:val="0007709B"/>
    <w:rsid w:val="00080698"/>
    <w:rsid w:val="00086993"/>
    <w:rsid w:val="000C066E"/>
    <w:rsid w:val="000C4AE1"/>
    <w:rsid w:val="000E7926"/>
    <w:rsid w:val="000F386C"/>
    <w:rsid w:val="00114F0F"/>
    <w:rsid w:val="00120397"/>
    <w:rsid w:val="0012798A"/>
    <w:rsid w:val="00140D2F"/>
    <w:rsid w:val="00152330"/>
    <w:rsid w:val="00155A3B"/>
    <w:rsid w:val="0017006B"/>
    <w:rsid w:val="0018618D"/>
    <w:rsid w:val="001A684B"/>
    <w:rsid w:val="001B4E5C"/>
    <w:rsid w:val="001D4779"/>
    <w:rsid w:val="001E2E50"/>
    <w:rsid w:val="001F2E0B"/>
    <w:rsid w:val="00201AE7"/>
    <w:rsid w:val="00201EE5"/>
    <w:rsid w:val="00221988"/>
    <w:rsid w:val="00250FB9"/>
    <w:rsid w:val="002658B1"/>
    <w:rsid w:val="00271CAE"/>
    <w:rsid w:val="002927B0"/>
    <w:rsid w:val="002A4F4A"/>
    <w:rsid w:val="002C59A7"/>
    <w:rsid w:val="002C6BA2"/>
    <w:rsid w:val="002D0858"/>
    <w:rsid w:val="002D3FED"/>
    <w:rsid w:val="002F661D"/>
    <w:rsid w:val="00314888"/>
    <w:rsid w:val="00343F26"/>
    <w:rsid w:val="00347761"/>
    <w:rsid w:val="0035419D"/>
    <w:rsid w:val="00355378"/>
    <w:rsid w:val="0037495A"/>
    <w:rsid w:val="00376589"/>
    <w:rsid w:val="00383650"/>
    <w:rsid w:val="00384C6E"/>
    <w:rsid w:val="003920F0"/>
    <w:rsid w:val="003C4876"/>
    <w:rsid w:val="003D3097"/>
    <w:rsid w:val="003D58F1"/>
    <w:rsid w:val="00415E2C"/>
    <w:rsid w:val="00431D25"/>
    <w:rsid w:val="00446BD0"/>
    <w:rsid w:val="004511E6"/>
    <w:rsid w:val="00451A10"/>
    <w:rsid w:val="004725EC"/>
    <w:rsid w:val="00480BF7"/>
    <w:rsid w:val="00484279"/>
    <w:rsid w:val="00484D71"/>
    <w:rsid w:val="00492163"/>
    <w:rsid w:val="004A2110"/>
    <w:rsid w:val="004A3434"/>
    <w:rsid w:val="004A3B90"/>
    <w:rsid w:val="004B616C"/>
    <w:rsid w:val="004F6638"/>
    <w:rsid w:val="00516ED2"/>
    <w:rsid w:val="00524F63"/>
    <w:rsid w:val="00526C99"/>
    <w:rsid w:val="005515A4"/>
    <w:rsid w:val="00551D69"/>
    <w:rsid w:val="00556C73"/>
    <w:rsid w:val="0056231A"/>
    <w:rsid w:val="00582341"/>
    <w:rsid w:val="0058682C"/>
    <w:rsid w:val="005B10E5"/>
    <w:rsid w:val="005C75B1"/>
    <w:rsid w:val="005E5C0E"/>
    <w:rsid w:val="00611ADE"/>
    <w:rsid w:val="00622A75"/>
    <w:rsid w:val="00625128"/>
    <w:rsid w:val="00630EBC"/>
    <w:rsid w:val="00651664"/>
    <w:rsid w:val="00674462"/>
    <w:rsid w:val="00692E7E"/>
    <w:rsid w:val="006B1418"/>
    <w:rsid w:val="006B505F"/>
    <w:rsid w:val="006E3D3B"/>
    <w:rsid w:val="006E7E7B"/>
    <w:rsid w:val="006F1E0A"/>
    <w:rsid w:val="00702C8A"/>
    <w:rsid w:val="00706F76"/>
    <w:rsid w:val="00743E41"/>
    <w:rsid w:val="0075284B"/>
    <w:rsid w:val="00753A2B"/>
    <w:rsid w:val="00790056"/>
    <w:rsid w:val="00793611"/>
    <w:rsid w:val="007B1391"/>
    <w:rsid w:val="007C0BB4"/>
    <w:rsid w:val="007D145B"/>
    <w:rsid w:val="007F1137"/>
    <w:rsid w:val="0080603D"/>
    <w:rsid w:val="008135BB"/>
    <w:rsid w:val="00814AF4"/>
    <w:rsid w:val="00817053"/>
    <w:rsid w:val="0082636A"/>
    <w:rsid w:val="00876C15"/>
    <w:rsid w:val="008871B9"/>
    <w:rsid w:val="008D7003"/>
    <w:rsid w:val="008F418B"/>
    <w:rsid w:val="008F64F4"/>
    <w:rsid w:val="00901D3C"/>
    <w:rsid w:val="00941BDC"/>
    <w:rsid w:val="009456AD"/>
    <w:rsid w:val="00970614"/>
    <w:rsid w:val="00976029"/>
    <w:rsid w:val="009A36ED"/>
    <w:rsid w:val="009E420D"/>
    <w:rsid w:val="00A022AC"/>
    <w:rsid w:val="00A0771C"/>
    <w:rsid w:val="00A14DF4"/>
    <w:rsid w:val="00A22DA8"/>
    <w:rsid w:val="00A24EA4"/>
    <w:rsid w:val="00A4180E"/>
    <w:rsid w:val="00A45CC6"/>
    <w:rsid w:val="00A5561F"/>
    <w:rsid w:val="00AA08FB"/>
    <w:rsid w:val="00AA21F8"/>
    <w:rsid w:val="00AA6D0F"/>
    <w:rsid w:val="00AB7A0C"/>
    <w:rsid w:val="00AC6457"/>
    <w:rsid w:val="00AD02CD"/>
    <w:rsid w:val="00AD473C"/>
    <w:rsid w:val="00AF64BF"/>
    <w:rsid w:val="00B05280"/>
    <w:rsid w:val="00B116EF"/>
    <w:rsid w:val="00B20DA9"/>
    <w:rsid w:val="00B333DC"/>
    <w:rsid w:val="00B44BF6"/>
    <w:rsid w:val="00B46ABF"/>
    <w:rsid w:val="00B72824"/>
    <w:rsid w:val="00B73D5E"/>
    <w:rsid w:val="00B80E9F"/>
    <w:rsid w:val="00BB181F"/>
    <w:rsid w:val="00BB6F30"/>
    <w:rsid w:val="00BE30D4"/>
    <w:rsid w:val="00BE7C8F"/>
    <w:rsid w:val="00C001F6"/>
    <w:rsid w:val="00C1277D"/>
    <w:rsid w:val="00C40718"/>
    <w:rsid w:val="00C427AA"/>
    <w:rsid w:val="00C518FE"/>
    <w:rsid w:val="00C60C89"/>
    <w:rsid w:val="00C70D00"/>
    <w:rsid w:val="00C81279"/>
    <w:rsid w:val="00CB291B"/>
    <w:rsid w:val="00CB535C"/>
    <w:rsid w:val="00CE5967"/>
    <w:rsid w:val="00CF1E39"/>
    <w:rsid w:val="00D32FFF"/>
    <w:rsid w:val="00D37534"/>
    <w:rsid w:val="00D50F0F"/>
    <w:rsid w:val="00D614E5"/>
    <w:rsid w:val="00D62624"/>
    <w:rsid w:val="00D65439"/>
    <w:rsid w:val="00D67375"/>
    <w:rsid w:val="00D9410E"/>
    <w:rsid w:val="00E00DC1"/>
    <w:rsid w:val="00E2416F"/>
    <w:rsid w:val="00E33B52"/>
    <w:rsid w:val="00E47B40"/>
    <w:rsid w:val="00EA423E"/>
    <w:rsid w:val="00ED26CD"/>
    <w:rsid w:val="00EE4E3D"/>
    <w:rsid w:val="00EF6A23"/>
    <w:rsid w:val="00F11CF2"/>
    <w:rsid w:val="00F13612"/>
    <w:rsid w:val="00F2385B"/>
    <w:rsid w:val="00F2550E"/>
    <w:rsid w:val="00F331B6"/>
    <w:rsid w:val="00F57A62"/>
    <w:rsid w:val="00F720CA"/>
    <w:rsid w:val="00F86DA5"/>
    <w:rsid w:val="00F966D3"/>
    <w:rsid w:val="00F96AA8"/>
    <w:rsid w:val="00FB7E9F"/>
    <w:rsid w:val="00FC632F"/>
    <w:rsid w:val="00FD6C60"/>
    <w:rsid w:val="00FF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04913D3B-6905-4445-86EB-6A850684A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0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0F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4BF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F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1E3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CF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F1E39"/>
    <w:rPr>
      <w:rFonts w:ascii="Calibri" w:eastAsia="Calibri" w:hAnsi="Calibri" w:cs="Times New Roman"/>
    </w:rPr>
  </w:style>
  <w:style w:type="paragraph" w:styleId="aa">
    <w:name w:val="Body Text"/>
    <w:basedOn w:val="a"/>
    <w:link w:val="ab"/>
    <w:semiHidden/>
    <w:unhideWhenUsed/>
    <w:rsid w:val="00140D2F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140D2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unhideWhenUsed/>
    <w:rsid w:val="00140D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A45C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8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9B697-1904-467E-9A01-B70C7DEC9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8</Pages>
  <Words>1869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Секретарь</cp:lastModifiedBy>
  <cp:revision>66</cp:revision>
  <cp:lastPrinted>2022-11-30T07:50:00Z</cp:lastPrinted>
  <dcterms:created xsi:type="dcterms:W3CDTF">2016-08-01T03:53:00Z</dcterms:created>
  <dcterms:modified xsi:type="dcterms:W3CDTF">2022-12-06T03:28:00Z</dcterms:modified>
</cp:coreProperties>
</file>